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oter4.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header2.xml" ContentType="application/vnd.openxmlformats-officedocument.wordprocessingml.header+xml"/>
  <Override PartName="/word/footer3.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5B531363">
      <w:pPr>
        <w:pStyle w:val="style0"/>
        <w:keepNext w:val="false"/>
        <w:keepLines w:val="false"/>
        <w:pageBreakBefore w:val="false"/>
        <w:tabs>
          <w:tab w:val="left" w:leader="none" w:pos="420"/>
          <w:tab w:val="left" w:leader="none" w:pos="6660"/>
        </w:tabs>
        <w:kinsoku/>
        <w:topLinePunct w:val="false"/>
        <w:bidi w:val="false"/>
        <w:jc w:val="center"/>
        <w:rPr>
          <w:rFonts w:ascii="Times New Roman" w:cs="Times New Roman" w:eastAsia="宋体" w:hAnsi="Times New Roman" w:hint="default"/>
          <w:b/>
          <w:color w:val="auto"/>
          <w:sz w:val="32"/>
          <w:szCs w:val="32"/>
          <w:highlight w:val="none"/>
        </w:rPr>
      </w:pPr>
    </w:p>
    <w:bookmarkStart w:id="0" w:name="_Toc22419"/>
    <w:p w14:paraId="28041EA6">
      <w:pPr>
        <w:pStyle w:val="style90"/>
        <w:keepNext w:val="false"/>
        <w:keepLines w:val="false"/>
        <w:pageBreakBefore w:val="false"/>
        <w:kinsoku/>
        <w:topLinePunct w:val="false"/>
        <w:bidi w:val="false"/>
        <w:adjustRightInd w:val="false"/>
        <w:snapToGrid w:val="false"/>
        <w:spacing w:lineRule="auto" w:line="360"/>
        <w:jc w:val="center"/>
        <w:rPr>
          <w:rFonts w:ascii="Times New Roman" w:cs="Times New Roman" w:eastAsia="宋体" w:hAnsi="Times New Roman" w:hint="default"/>
          <w:b/>
          <w:color w:val="auto"/>
          <w:sz w:val="44"/>
          <w:szCs w:val="44"/>
          <w:highlight w:val="none"/>
          <w:lang w:val="zh-CN"/>
        </w:rPr>
      </w:pPr>
    </w:p>
    <w:p w14:paraId="63FF0D8D">
      <w:pPr>
        <w:pStyle w:val="style90"/>
        <w:keepNext w:val="false"/>
        <w:keepLines w:val="false"/>
        <w:pageBreakBefore w:val="false"/>
        <w:kinsoku/>
        <w:topLinePunct w:val="false"/>
        <w:bidi w:val="false"/>
        <w:adjustRightInd w:val="false"/>
        <w:snapToGrid w:val="false"/>
        <w:spacing w:lineRule="auto" w:line="360"/>
        <w:jc w:val="center"/>
        <w:rPr>
          <w:rFonts w:ascii="Times New Roman" w:cs="Times New Roman" w:eastAsia="宋体" w:hAnsi="Times New Roman" w:hint="default"/>
          <w:b/>
          <w:color w:val="auto"/>
          <w:sz w:val="44"/>
          <w:szCs w:val="44"/>
          <w:highlight w:val="none"/>
          <w:lang w:val="zh-CN"/>
        </w:rPr>
      </w:pPr>
    </w:p>
    <w:p w14:paraId="0C11A98E">
      <w:pPr>
        <w:pStyle w:val="style90"/>
        <w:keepNext w:val="false"/>
        <w:keepLines w:val="false"/>
        <w:pageBreakBefore w:val="false"/>
        <w:kinsoku/>
        <w:topLinePunct w:val="false"/>
        <w:bidi w:val="false"/>
        <w:adjustRightInd w:val="false"/>
        <w:snapToGrid w:val="false"/>
        <w:spacing w:lineRule="auto" w:line="360"/>
        <w:jc w:val="center"/>
        <w:rPr>
          <w:rFonts w:ascii="Times New Roman" w:cs="Times New Roman" w:eastAsia="宋体" w:hAnsi="Times New Roman" w:hint="default"/>
          <w:b/>
          <w:color w:val="auto"/>
          <w:kern w:val="0"/>
          <w:sz w:val="44"/>
          <w:szCs w:val="44"/>
          <w:highlight w:val="none"/>
          <w:lang w:val="en-US" w:eastAsia="zh-CN"/>
        </w:rPr>
      </w:pPr>
      <w:r>
        <w:rPr>
          <w:rFonts w:ascii="Times New Roman" w:cs="Times New Roman" w:eastAsia="方正小标宋简体" w:hAnsi="Times New Roman" w:hint="default"/>
          <w:b w:val="false"/>
          <w:kern w:val="2"/>
          <w:sz w:val="44"/>
          <w:szCs w:val="44"/>
          <w:lang w:val="en-US" w:eastAsia="zh-CN"/>
        </w:rPr>
        <w:t>中山市公共交通运输集团有限公司</w:t>
      </w:r>
    </w:p>
    <w:p w14:paraId="77A28F14">
      <w:pPr>
        <w:pStyle w:val="style90"/>
        <w:keepNext w:val="false"/>
        <w:keepLines w:val="false"/>
        <w:pageBreakBefore w:val="false"/>
        <w:kinsoku/>
        <w:topLinePunct w:val="false"/>
        <w:bidi w:val="false"/>
        <w:adjustRightInd w:val="false"/>
        <w:snapToGrid w:val="false"/>
        <w:spacing w:lineRule="auto" w:line="360"/>
        <w:jc w:val="center"/>
        <w:rPr>
          <w:rFonts w:ascii="Times New Roman" w:cs="Times New Roman" w:eastAsia="宋体" w:hAnsi="Times New Roman" w:hint="default"/>
          <w:b/>
          <w:color w:val="auto"/>
          <w:kern w:val="0"/>
          <w:sz w:val="44"/>
          <w:szCs w:val="44"/>
          <w:highlight w:val="none"/>
          <w:lang w:val="en-US" w:eastAsia="zh-CN"/>
        </w:rPr>
      </w:pPr>
      <w:r>
        <w:rPr>
          <w:rFonts w:ascii="Times New Roman" w:cs="Times New Roman" w:eastAsia="方正小标宋简体" w:hAnsi="Times New Roman" w:hint="default"/>
          <w:b w:val="false"/>
          <w:kern w:val="2"/>
          <w:sz w:val="44"/>
          <w:szCs w:val="44"/>
          <w:lang w:val="en-US" w:eastAsia="zh-CN"/>
        </w:rPr>
        <w:t>消防巡检员岗位短期外包服务项目</w:t>
      </w:r>
    </w:p>
    <w:bookmarkStart w:id="1" w:name="_Toc29636"/>
    <w:bookmarkStart w:id="2" w:name="_Toc13975"/>
    <w:p w14:paraId="7AAD3607">
      <w:pPr>
        <w:pStyle w:val="style0"/>
        <w:widowControl/>
        <w:tabs>
          <w:tab w:val="left" w:leader="none" w:pos="567"/>
        </w:tabs>
        <w:autoSpaceDE w:val="false"/>
        <w:autoSpaceDN w:val="false"/>
        <w:jc w:val="center"/>
        <w:textAlignment w:val="bottom"/>
        <w:rPr>
          <w:rFonts w:ascii="Times New Roman" w:cs="Times New Roman" w:eastAsia="宋体" w:hAnsi="Times New Roman" w:hint="default"/>
          <w:b/>
          <w:color w:val="auto"/>
          <w:sz w:val="44"/>
          <w:szCs w:val="44"/>
          <w:highlight w:val="none"/>
        </w:rPr>
      </w:pPr>
    </w:p>
    <w:p w14:paraId="5ACFE9D7">
      <w:pPr>
        <w:pStyle w:val="style0"/>
        <w:widowControl/>
        <w:tabs>
          <w:tab w:val="left" w:leader="none" w:pos="567"/>
        </w:tabs>
        <w:autoSpaceDE w:val="false"/>
        <w:autoSpaceDN w:val="false"/>
        <w:jc w:val="center"/>
        <w:textAlignment w:val="bottom"/>
        <w:rPr>
          <w:rFonts w:ascii="Times New Roman" w:cs="Times New Roman" w:eastAsia="宋体" w:hAnsi="Times New Roman" w:hint="default"/>
          <w:b/>
          <w:color w:val="auto"/>
          <w:sz w:val="44"/>
          <w:szCs w:val="44"/>
          <w:highlight w:val="none"/>
        </w:rPr>
      </w:pPr>
    </w:p>
    <w:p w14:paraId="37C08773">
      <w:pPr>
        <w:pStyle w:val="style0"/>
        <w:widowControl/>
        <w:tabs>
          <w:tab w:val="left" w:leader="none" w:pos="567"/>
        </w:tabs>
        <w:autoSpaceDE w:val="false"/>
        <w:autoSpaceDN w:val="false"/>
        <w:jc w:val="center"/>
        <w:textAlignment w:val="bottom"/>
        <w:rPr>
          <w:rFonts w:ascii="Times New Roman" w:cs="Times New Roman" w:eastAsia="宋体" w:hAnsi="Times New Roman" w:hint="default"/>
          <w:color w:val="auto"/>
          <w:sz w:val="96"/>
          <w:szCs w:val="28"/>
          <w:highlight w:val="none"/>
        </w:rPr>
      </w:pPr>
      <w:r>
        <w:rPr>
          <w:rFonts w:ascii="Times New Roman" w:cs="Times New Roman" w:eastAsia="方正小标宋简体" w:hAnsi="Times New Roman" w:hint="default"/>
          <w:color w:val="auto"/>
          <w:sz w:val="96"/>
          <w:szCs w:val="28"/>
          <w:highlight w:val="none"/>
          <w:lang w:val="en-US" w:eastAsia="zh-CN"/>
        </w:rPr>
        <w:t>采购</w:t>
      </w:r>
      <w:r>
        <w:rPr>
          <w:rFonts w:ascii="Times New Roman" w:cs="Times New Roman" w:eastAsia="方正小标宋简体" w:hAnsi="Times New Roman" w:hint="default"/>
          <w:color w:val="auto"/>
          <w:sz w:val="96"/>
          <w:szCs w:val="28"/>
          <w:highlight w:val="none"/>
        </w:rPr>
        <w:t>文件</w:t>
      </w:r>
    </w:p>
    <w:bookmarkEnd w:id="1"/>
    <w:bookmarkEnd w:id="2"/>
    <w:p w14:paraId="204D184C">
      <w:pPr>
        <w:pStyle w:val="style90"/>
        <w:keepNext w:val="false"/>
        <w:keepLines w:val="false"/>
        <w:pageBreakBefore w:val="false"/>
        <w:kinsoku/>
        <w:topLinePunct w:val="false"/>
        <w:bidi w:val="false"/>
        <w:adjustRightInd w:val="false"/>
        <w:snapToGrid w:val="false"/>
        <w:spacing w:lineRule="auto" w:line="360"/>
        <w:jc w:val="center"/>
        <w:outlineLvl w:val="0"/>
        <w:rPr>
          <w:rFonts w:ascii="Times New Roman" w:cs="Times New Roman" w:eastAsia="宋体" w:hAnsi="Times New Roman" w:hint="default"/>
          <w:b/>
          <w:color w:val="auto"/>
          <w:sz w:val="44"/>
          <w:szCs w:val="44"/>
          <w:highlight w:val="none"/>
          <w:lang w:val="zh-CN"/>
        </w:rPr>
      </w:pPr>
    </w:p>
    <w:p w14:paraId="4E8460E0">
      <w:pPr>
        <w:pStyle w:val="style90"/>
        <w:keepNext w:val="false"/>
        <w:keepLines w:val="false"/>
        <w:pageBreakBefore w:val="false"/>
        <w:kinsoku/>
        <w:topLinePunct w:val="false"/>
        <w:bidi w:val="false"/>
        <w:adjustRightInd w:val="false"/>
        <w:snapToGrid w:val="false"/>
        <w:spacing w:lineRule="auto" w:line="360"/>
        <w:jc w:val="center"/>
        <w:outlineLvl w:val="0"/>
        <w:rPr>
          <w:rFonts w:ascii="Times New Roman" w:cs="Times New Roman" w:eastAsia="宋体" w:hAnsi="Times New Roman" w:hint="default"/>
          <w:b/>
          <w:color w:val="auto"/>
          <w:sz w:val="44"/>
          <w:szCs w:val="44"/>
          <w:highlight w:val="none"/>
          <w:lang w:val="zh-CN"/>
        </w:rPr>
      </w:pPr>
    </w:p>
    <w:p w14:paraId="3A7F3F35">
      <w:pPr>
        <w:pStyle w:val="style90"/>
        <w:keepNext w:val="false"/>
        <w:keepLines w:val="false"/>
        <w:pageBreakBefore w:val="false"/>
        <w:kinsoku/>
        <w:topLinePunct w:val="false"/>
        <w:bidi w:val="false"/>
        <w:adjustRightInd w:val="false"/>
        <w:snapToGrid w:val="false"/>
        <w:spacing w:lineRule="auto" w:line="360"/>
        <w:jc w:val="center"/>
        <w:outlineLvl w:val="0"/>
        <w:rPr>
          <w:rFonts w:ascii="Times New Roman" w:cs="Times New Roman" w:eastAsia="宋体" w:hAnsi="Times New Roman" w:hint="default"/>
          <w:b/>
          <w:color w:val="auto"/>
          <w:sz w:val="44"/>
          <w:szCs w:val="44"/>
          <w:highlight w:val="none"/>
          <w:lang w:val="zh-CN"/>
        </w:rPr>
      </w:pPr>
    </w:p>
    <w:p w14:paraId="5528401D">
      <w:pPr>
        <w:pStyle w:val="style90"/>
        <w:keepNext w:val="false"/>
        <w:keepLines w:val="false"/>
        <w:pageBreakBefore w:val="false"/>
        <w:kinsoku/>
        <w:topLinePunct w:val="false"/>
        <w:bidi w:val="false"/>
        <w:adjustRightInd w:val="false"/>
        <w:snapToGrid w:val="false"/>
        <w:spacing w:lineRule="auto" w:line="360"/>
        <w:jc w:val="center"/>
        <w:outlineLvl w:val="0"/>
        <w:rPr>
          <w:rFonts w:ascii="Times New Roman" w:cs="Times New Roman" w:eastAsia="宋体" w:hAnsi="Times New Roman" w:hint="default"/>
          <w:b/>
          <w:color w:val="auto"/>
          <w:sz w:val="44"/>
          <w:szCs w:val="44"/>
          <w:highlight w:val="none"/>
          <w:lang w:val="zh-CN"/>
        </w:rPr>
      </w:pPr>
    </w:p>
    <w:p w14:paraId="71EDA0DC">
      <w:pPr>
        <w:pStyle w:val="style90"/>
        <w:keepNext w:val="false"/>
        <w:keepLines w:val="false"/>
        <w:pageBreakBefore w:val="false"/>
        <w:kinsoku/>
        <w:topLinePunct w:val="false"/>
        <w:bidi w:val="false"/>
        <w:adjustRightInd w:val="false"/>
        <w:snapToGrid w:val="false"/>
        <w:spacing w:lineRule="auto" w:line="360"/>
        <w:jc w:val="center"/>
        <w:outlineLvl w:val="0"/>
        <w:rPr>
          <w:rFonts w:ascii="Times New Roman" w:cs="Times New Roman" w:eastAsia="宋体" w:hAnsi="Times New Roman" w:hint="default"/>
          <w:color w:val="auto"/>
          <w:sz w:val="32"/>
          <w:szCs w:val="32"/>
          <w:highlight w:val="none"/>
          <w:lang w:val="en-US" w:eastAsia="zh-CN"/>
        </w:rPr>
      </w:pPr>
    </w:p>
    <w:p w14:paraId="41C3A2FA">
      <w:pPr>
        <w:pStyle w:val="style90"/>
        <w:keepNext w:val="false"/>
        <w:keepLines w:val="false"/>
        <w:pageBreakBefore w:val="false"/>
        <w:kinsoku/>
        <w:topLinePunct w:val="false"/>
        <w:bidi w:val="false"/>
        <w:adjustRightInd w:val="false"/>
        <w:snapToGrid w:val="false"/>
        <w:spacing w:lineRule="auto" w:line="360"/>
        <w:jc w:val="center"/>
        <w:outlineLvl w:val="0"/>
        <w:rPr>
          <w:rFonts w:ascii="Times New Roman" w:cs="Times New Roman" w:eastAsia="宋体" w:hAnsi="Times New Roman" w:hint="default"/>
          <w:color w:val="auto"/>
          <w:sz w:val="32"/>
          <w:szCs w:val="32"/>
          <w:highlight w:val="none"/>
          <w:lang w:val="en-US" w:eastAsia="zh-CN"/>
        </w:rPr>
      </w:pPr>
    </w:p>
    <w:p w14:paraId="30CDDDCB">
      <w:pPr>
        <w:pStyle w:val="style90"/>
        <w:keepNext w:val="false"/>
        <w:keepLines w:val="false"/>
        <w:pageBreakBefore w:val="false"/>
        <w:kinsoku/>
        <w:topLinePunct w:val="false"/>
        <w:bidi w:val="false"/>
        <w:adjustRightInd w:val="false"/>
        <w:snapToGrid w:val="false"/>
        <w:spacing w:lineRule="auto" w:line="360"/>
        <w:jc w:val="center"/>
        <w:outlineLvl w:val="0"/>
        <w:rPr>
          <w:rFonts w:ascii="Times New Roman" w:cs="Times New Roman" w:eastAsia="宋体" w:hAnsi="Times New Roman" w:hint="default"/>
          <w:color w:val="auto"/>
          <w:sz w:val="32"/>
          <w:szCs w:val="32"/>
          <w:highlight w:val="none"/>
          <w:lang w:val="en-US" w:eastAsia="zh-CN"/>
        </w:rPr>
      </w:pPr>
      <w:r>
        <w:rPr>
          <w:rFonts w:ascii="Times New Roman" w:cs="Times New Roman" w:eastAsia="宋体" w:hAnsi="Times New Roman" w:hint="default"/>
          <w:color w:val="auto"/>
          <w:sz w:val="32"/>
          <w:szCs w:val="32"/>
          <w:highlight w:val="none"/>
          <w:lang w:val="en-US" w:eastAsia="zh-CN"/>
        </w:rPr>
        <w:t>中山市公共交通运输集团有限公司</w:t>
      </w:r>
    </w:p>
    <w:p w14:paraId="0D76924B">
      <w:pPr>
        <w:pStyle w:val="style0"/>
        <w:spacing w:lineRule="exact" w:line="460"/>
        <w:jc w:val="center"/>
        <w:rPr>
          <w:rFonts w:ascii="Times New Roman" w:cs="Times New Roman" w:eastAsia="宋体" w:hAnsi="Times New Roman" w:hint="default"/>
          <w:color w:val="auto"/>
          <w:sz w:val="32"/>
          <w:szCs w:val="32"/>
          <w:highlight w:val="none"/>
        </w:rPr>
      </w:pPr>
      <w:r>
        <w:rPr>
          <w:rFonts w:ascii="Times New Roman" w:cs="Times New Roman" w:eastAsia="宋体" w:hAnsi="Times New Roman" w:hint="default"/>
          <w:color w:val="auto"/>
          <w:sz w:val="32"/>
          <w:szCs w:val="32"/>
          <w:highlight w:val="none"/>
        </w:rPr>
        <w:t>202</w:t>
      </w:r>
      <w:r>
        <w:rPr>
          <w:rFonts w:ascii="Times New Roman" w:cs="Times New Roman" w:hAnsi="Times New Roman" w:hint="default"/>
          <w:color w:val="auto"/>
          <w:sz w:val="32"/>
          <w:szCs w:val="32"/>
          <w:highlight w:val="none"/>
          <w:lang w:val="en-US" w:eastAsia="zh-CN"/>
        </w:rPr>
        <w:t>6</w:t>
      </w:r>
      <w:r>
        <w:rPr>
          <w:rFonts w:ascii="Times New Roman" w:cs="Times New Roman" w:eastAsia="宋体" w:hAnsi="Times New Roman" w:hint="default"/>
          <w:color w:val="auto"/>
          <w:sz w:val="32"/>
          <w:szCs w:val="32"/>
          <w:highlight w:val="none"/>
        </w:rPr>
        <w:t>年</w:t>
      </w:r>
      <w:r>
        <w:rPr>
          <w:rFonts w:ascii="Times New Roman" w:cs="Times New Roman" w:hAnsi="Times New Roman" w:hint="default"/>
          <w:color w:val="auto"/>
          <w:sz w:val="32"/>
          <w:szCs w:val="32"/>
          <w:highlight w:val="none"/>
          <w:lang w:val="en-US" w:eastAsia="zh-CN"/>
        </w:rPr>
        <w:t>9</w:t>
      </w:r>
      <w:r>
        <w:rPr>
          <w:rFonts w:ascii="Times New Roman" w:cs="Times New Roman" w:eastAsia="宋体" w:hAnsi="Times New Roman" w:hint="default"/>
          <w:color w:val="auto"/>
          <w:sz w:val="32"/>
          <w:szCs w:val="32"/>
          <w:highlight w:val="none"/>
        </w:rPr>
        <w:t>月</w:t>
      </w:r>
      <w:bookmarkStart w:id="3" w:name="_Toc2576"/>
      <w:bookmarkStart w:id="4" w:name="_Toc14779"/>
    </w:p>
    <w:p w14:paraId="2EE65BB5">
      <w:pPr>
        <w:pStyle w:val="style77"/>
        <w:rPr>
          <w:rFonts w:ascii="Times New Roman" w:cs="Times New Roman" w:eastAsia="宋体" w:hAnsi="Times New Roman" w:hint="default"/>
          <w:color w:val="auto"/>
          <w:sz w:val="32"/>
          <w:szCs w:val="32"/>
          <w:highlight w:val="none"/>
        </w:rPr>
      </w:pPr>
    </w:p>
    <w:p w14:paraId="11CFBC04">
      <w:pPr>
        <w:pStyle w:val="style78"/>
        <w:rPr>
          <w:rFonts w:ascii="Times New Roman" w:cs="Times New Roman" w:hAnsi="Times New Roman" w:hint="default"/>
        </w:rPr>
        <w:sectPr>
          <w:headerReference w:type="first" r:id="rId2"/>
          <w:pgSz w:w="11906" w:h="16838" w:orient="portrait"/>
          <w:pgMar w:top="1984" w:right="1474" w:bottom="2098" w:left="1587" w:header="851" w:footer="992" w:gutter="0"/>
          <w:paperSrc w:first="7"/>
          <w:pgBorders w:zOrder="front" w:display="allPages" w:offsetFrom="text">
            <w:top w:val="none" w:sz="0" w:space="0" w:color="auto"/>
            <w:left w:val="none" w:sz="0" w:space="0" w:color="auto"/>
            <w:bottom w:val="none" w:sz="0" w:space="0" w:color="auto"/>
            <w:right w:val="none" w:sz="0" w:space="0" w:color="auto"/>
          </w:pgBorders>
          <w:pgNumType w:fmt="numberInDash" w:start="1"/>
          <w:cols w:space="720" w:num="1"/>
          <w:titlePg/>
          <w:docGrid w:linePitch="312" w:charSpace="0"/>
        </w:sectPr>
      </w:pPr>
    </w:p>
    <w:p w14:paraId="4863FF66">
      <w:pPr>
        <w:pStyle w:val="style0"/>
        <w:spacing w:lineRule="exact" w:line="460"/>
        <w:jc w:val="center"/>
        <w:rPr>
          <w:rFonts w:ascii="Times New Roman" w:cs="Times New Roman" w:eastAsia="宋体" w:hAnsi="Times New Roman" w:hint="default"/>
          <w:b/>
          <w:color w:val="auto"/>
          <w:sz w:val="44"/>
          <w:szCs w:val="28"/>
          <w:highlight w:val="none"/>
        </w:rPr>
      </w:pPr>
      <w:r>
        <w:rPr>
          <w:rFonts w:ascii="Times New Roman" w:cs="Times New Roman" w:eastAsia="方正小标宋简体" w:hAnsi="Times New Roman" w:hint="default"/>
          <w:b w:val="false"/>
          <w:sz w:val="44"/>
          <w:szCs w:val="44"/>
        </w:rPr>
        <w:t>目</w:t>
      </w:r>
      <w:r>
        <w:rPr>
          <w:rFonts w:ascii="Times New Roman" w:cs="Times New Roman" w:eastAsia="方正小标宋简体" w:hAnsi="Times New Roman" w:hint="default"/>
          <w:b w:val="false"/>
          <w:sz w:val="44"/>
          <w:szCs w:val="44"/>
          <w:lang w:val="en-US" w:eastAsia="zh-CN"/>
        </w:rPr>
        <w:t xml:space="preserve">  </w:t>
      </w:r>
      <w:r>
        <w:rPr>
          <w:rFonts w:ascii="Times New Roman" w:cs="Times New Roman" w:eastAsia="方正小标宋简体" w:hAnsi="Times New Roman" w:hint="default"/>
          <w:b w:val="false"/>
          <w:sz w:val="44"/>
          <w:szCs w:val="44"/>
        </w:rPr>
        <w:t>录</w:t>
      </w:r>
    </w:p>
    <w:p w14:paraId="6CC215FE">
      <w:pPr>
        <w:pStyle w:val="style0"/>
        <w:spacing w:lineRule="exact" w:line="460"/>
        <w:jc w:val="center"/>
        <w:rPr>
          <w:rFonts w:ascii="Times New Roman" w:cs="Times New Roman" w:eastAsia="宋体" w:hAnsi="Times New Roman" w:hint="default"/>
          <w:b/>
          <w:color w:val="auto"/>
          <w:sz w:val="28"/>
          <w:szCs w:val="28"/>
          <w:highlight w:val="none"/>
        </w:rPr>
      </w:pPr>
    </w:p>
    <w:p w14:paraId="73143F04">
      <w:pPr>
        <w:pStyle w:val="style0"/>
        <w:spacing w:lineRule="exact" w:line="460"/>
        <w:ind w:firstLine="562" w:firstLineChars="200"/>
        <w:rPr>
          <w:rFonts w:ascii="Times New Roman" w:cs="Times New Roman" w:eastAsia="宋体" w:hAnsi="Times New Roman" w:hint="default"/>
          <w:b/>
          <w:color w:val="auto"/>
          <w:sz w:val="28"/>
          <w:szCs w:val="28"/>
          <w:highlight w:val="none"/>
          <w:lang w:val="en-US" w:eastAsia="zh-CN"/>
        </w:rPr>
      </w:pPr>
      <w:r>
        <w:rPr>
          <w:rFonts w:ascii="Times New Roman" w:cs="Times New Roman" w:eastAsia="宋体" w:hAnsi="Times New Roman" w:hint="default"/>
          <w:b/>
          <w:color w:val="auto"/>
          <w:sz w:val="28"/>
          <w:szCs w:val="28"/>
          <w:highlight w:val="none"/>
        </w:rPr>
        <w:t>第一部分  邀请</w:t>
      </w:r>
      <w:r>
        <w:rPr>
          <w:rFonts w:ascii="Times New Roman" w:cs="Times New Roman" w:eastAsia="宋体" w:hAnsi="Times New Roman" w:hint="default"/>
          <w:b/>
          <w:color w:val="auto"/>
          <w:sz w:val="28"/>
          <w:szCs w:val="28"/>
          <w:highlight w:val="none"/>
          <w:lang w:val="en-US" w:eastAsia="zh-CN"/>
        </w:rPr>
        <w:t>函</w:t>
      </w:r>
      <w:r>
        <w:rPr>
          <w:rFonts w:ascii="Times New Roman" w:cs="Times New Roman" w:hAnsi="Times New Roman" w:hint="default"/>
          <w:b/>
          <w:color w:val="auto"/>
          <w:sz w:val="28"/>
          <w:szCs w:val="28"/>
          <w:highlight w:val="none"/>
          <w:lang w:val="en-US" w:eastAsia="zh-CN"/>
        </w:rPr>
        <w:t>.....................................................................1</w:t>
      </w:r>
    </w:p>
    <w:p w14:paraId="63130FAA">
      <w:pPr>
        <w:pStyle w:val="style0"/>
        <w:spacing w:lineRule="exact" w:line="460"/>
        <w:rPr>
          <w:rFonts w:ascii="Times New Roman" w:cs="Times New Roman" w:eastAsia="宋体" w:hAnsi="Times New Roman" w:hint="default"/>
          <w:b/>
          <w:color w:val="auto"/>
          <w:sz w:val="28"/>
          <w:szCs w:val="28"/>
          <w:highlight w:val="none"/>
        </w:rPr>
      </w:pPr>
    </w:p>
    <w:p w14:paraId="592BA509">
      <w:pPr>
        <w:pStyle w:val="style0"/>
        <w:spacing w:lineRule="exact" w:line="460"/>
        <w:ind w:firstLine="562" w:firstLineChars="200"/>
        <w:rPr>
          <w:rFonts w:ascii="Times New Roman" w:cs="Times New Roman" w:eastAsia="宋体" w:hAnsi="Times New Roman" w:hint="default"/>
          <w:b/>
          <w:color w:val="auto"/>
          <w:sz w:val="28"/>
          <w:szCs w:val="28"/>
          <w:highlight w:val="none"/>
          <w:lang w:val="en-US" w:eastAsia="zh-CN"/>
        </w:rPr>
      </w:pPr>
      <w:r>
        <w:rPr>
          <w:rFonts w:ascii="Times New Roman" w:cs="Times New Roman" w:eastAsia="宋体" w:hAnsi="Times New Roman" w:hint="default"/>
          <w:b/>
          <w:color w:val="auto"/>
          <w:sz w:val="28"/>
          <w:szCs w:val="28"/>
          <w:highlight w:val="none"/>
        </w:rPr>
        <w:t>第</w:t>
      </w:r>
      <w:r>
        <w:rPr>
          <w:rFonts w:ascii="Times New Roman" w:cs="Times New Roman" w:eastAsia="宋体" w:hAnsi="Times New Roman" w:hint="default"/>
          <w:b/>
          <w:color w:val="auto"/>
          <w:sz w:val="28"/>
          <w:szCs w:val="28"/>
          <w:highlight w:val="none"/>
          <w:lang w:val="en-US" w:eastAsia="zh-CN"/>
        </w:rPr>
        <w:t>二</w:t>
      </w:r>
      <w:r>
        <w:rPr>
          <w:rFonts w:ascii="Times New Roman" w:cs="Times New Roman" w:eastAsia="宋体" w:hAnsi="Times New Roman" w:hint="default"/>
          <w:b/>
          <w:color w:val="auto"/>
          <w:sz w:val="28"/>
          <w:szCs w:val="28"/>
          <w:highlight w:val="none"/>
        </w:rPr>
        <w:t xml:space="preserve">部分  </w:t>
      </w:r>
      <w:r>
        <w:rPr>
          <w:rFonts w:ascii="Times New Roman" w:cs="Times New Roman" w:eastAsia="宋体" w:hAnsi="Times New Roman" w:hint="default"/>
          <w:b/>
          <w:color w:val="auto"/>
          <w:sz w:val="28"/>
          <w:szCs w:val="28"/>
          <w:highlight w:val="none"/>
          <w:lang w:val="en-US" w:eastAsia="zh-CN"/>
        </w:rPr>
        <w:t>用户</w:t>
      </w:r>
      <w:r>
        <w:rPr>
          <w:rFonts w:ascii="Times New Roman" w:cs="Times New Roman" w:eastAsia="宋体" w:hAnsi="Times New Roman" w:hint="default"/>
          <w:b/>
          <w:color w:val="auto"/>
          <w:sz w:val="28"/>
          <w:szCs w:val="28"/>
          <w:highlight w:val="none"/>
        </w:rPr>
        <w:t>需求</w:t>
      </w:r>
      <w:r>
        <w:rPr>
          <w:rFonts w:ascii="Times New Roman" w:cs="Times New Roman" w:eastAsia="宋体" w:hAnsi="Times New Roman" w:hint="default"/>
          <w:b/>
          <w:color w:val="auto"/>
          <w:sz w:val="28"/>
          <w:szCs w:val="28"/>
          <w:highlight w:val="none"/>
          <w:lang w:val="en-US" w:eastAsia="zh-CN"/>
        </w:rPr>
        <w:t>书</w:t>
      </w:r>
      <w:r>
        <w:rPr>
          <w:rFonts w:ascii="Times New Roman" w:cs="Times New Roman" w:hAnsi="Times New Roman" w:hint="default"/>
          <w:b/>
          <w:color w:val="auto"/>
          <w:sz w:val="28"/>
          <w:szCs w:val="28"/>
          <w:highlight w:val="none"/>
          <w:lang w:val="en-US" w:eastAsia="zh-CN"/>
        </w:rPr>
        <w:t>..............................................................5</w:t>
      </w:r>
    </w:p>
    <w:p w14:paraId="4A7B4627">
      <w:pPr>
        <w:pStyle w:val="style0"/>
        <w:spacing w:lineRule="exact" w:line="460"/>
        <w:rPr>
          <w:rFonts w:ascii="Times New Roman" w:cs="Times New Roman" w:eastAsia="宋体" w:hAnsi="Times New Roman" w:hint="default"/>
          <w:b/>
          <w:color w:val="auto"/>
          <w:sz w:val="28"/>
          <w:szCs w:val="28"/>
          <w:highlight w:val="none"/>
        </w:rPr>
      </w:pPr>
    </w:p>
    <w:p w14:paraId="078BFF8C">
      <w:pPr>
        <w:pStyle w:val="style0"/>
        <w:spacing w:lineRule="exact" w:line="460"/>
        <w:ind w:firstLine="562" w:firstLineChars="200"/>
        <w:rPr>
          <w:rFonts w:ascii="Times New Roman" w:cs="Times New Roman" w:eastAsia="宋体" w:hAnsi="Times New Roman" w:hint="default"/>
          <w:b/>
          <w:color w:val="auto"/>
          <w:sz w:val="28"/>
          <w:szCs w:val="28"/>
          <w:highlight w:val="none"/>
          <w:lang w:val="en-US"/>
        </w:rPr>
      </w:pPr>
      <w:r>
        <w:rPr>
          <w:rFonts w:ascii="Times New Roman" w:cs="Times New Roman" w:eastAsia="宋体" w:hAnsi="Times New Roman" w:hint="default"/>
          <w:b/>
          <w:color w:val="auto"/>
          <w:sz w:val="28"/>
          <w:szCs w:val="28"/>
          <w:highlight w:val="none"/>
        </w:rPr>
        <w:t>第</w:t>
      </w:r>
      <w:r>
        <w:rPr>
          <w:rFonts w:ascii="Times New Roman" w:cs="Times New Roman" w:eastAsia="宋体" w:hAnsi="Times New Roman" w:hint="default"/>
          <w:b/>
          <w:color w:val="auto"/>
          <w:sz w:val="28"/>
          <w:szCs w:val="28"/>
          <w:highlight w:val="none"/>
          <w:lang w:val="en-US" w:eastAsia="zh-CN"/>
        </w:rPr>
        <w:t>三</w:t>
      </w:r>
      <w:r>
        <w:rPr>
          <w:rFonts w:ascii="Times New Roman" w:cs="Times New Roman" w:eastAsia="宋体" w:hAnsi="Times New Roman" w:hint="default"/>
          <w:b/>
          <w:color w:val="auto"/>
          <w:sz w:val="28"/>
          <w:szCs w:val="28"/>
          <w:highlight w:val="none"/>
        </w:rPr>
        <w:t>部分  评审</w:t>
      </w:r>
      <w:r>
        <w:rPr>
          <w:rFonts w:ascii="Times New Roman" w:cs="Times New Roman" w:eastAsia="宋体" w:hAnsi="Times New Roman" w:hint="default"/>
          <w:b/>
          <w:color w:val="auto"/>
          <w:sz w:val="28"/>
          <w:szCs w:val="28"/>
          <w:highlight w:val="none"/>
          <w:lang w:val="en-US" w:eastAsia="zh-CN"/>
        </w:rPr>
        <w:t>标准</w:t>
      </w:r>
      <w:r>
        <w:rPr>
          <w:rFonts w:ascii="Times New Roman" w:cs="Times New Roman" w:hAnsi="Times New Roman" w:hint="default"/>
          <w:b/>
          <w:color w:val="auto"/>
          <w:sz w:val="28"/>
          <w:szCs w:val="28"/>
          <w:highlight w:val="none"/>
          <w:lang w:val="en-US" w:eastAsia="zh-CN"/>
        </w:rPr>
        <w:t>................................................................13</w:t>
      </w:r>
    </w:p>
    <w:p w14:paraId="150EF719">
      <w:pPr>
        <w:pStyle w:val="style0"/>
        <w:spacing w:lineRule="exact" w:line="460"/>
        <w:rPr>
          <w:rFonts w:ascii="Times New Roman" w:cs="Times New Roman" w:eastAsia="宋体" w:hAnsi="Times New Roman" w:hint="default"/>
          <w:b/>
          <w:color w:val="auto"/>
          <w:sz w:val="28"/>
          <w:szCs w:val="28"/>
          <w:highlight w:val="none"/>
        </w:rPr>
      </w:pPr>
    </w:p>
    <w:p w14:paraId="29E45564">
      <w:pPr>
        <w:pStyle w:val="style0"/>
        <w:numPr>
          <w:ilvl w:val="0"/>
          <w:numId w:val="0"/>
        </w:numPr>
        <w:tabs>
          <w:tab w:val="left" w:leader="none" w:pos="7560"/>
          <w:tab w:val="left" w:leader="none" w:pos="7770"/>
        </w:tabs>
        <w:spacing w:lineRule="exact" w:line="460"/>
        <w:ind w:right="25" w:rightChars="12" w:firstLine="562" w:firstLineChars="200"/>
        <w:rPr>
          <w:rFonts w:ascii="Times New Roman" w:cs="Times New Roman" w:eastAsia="宋体" w:hAnsi="Times New Roman" w:hint="default"/>
          <w:b/>
          <w:color w:val="auto"/>
          <w:sz w:val="28"/>
          <w:szCs w:val="28"/>
          <w:highlight w:val="none"/>
          <w:lang w:val="en-US" w:eastAsia="zh-CN"/>
        </w:rPr>
      </w:pPr>
      <w:r>
        <w:rPr>
          <w:rFonts w:ascii="Times New Roman" w:cs="Times New Roman" w:hAnsi="Times New Roman" w:hint="default"/>
          <w:b/>
          <w:color w:val="auto"/>
          <w:sz w:val="28"/>
          <w:szCs w:val="28"/>
          <w:highlight w:val="none"/>
          <w:lang w:val="en-US" w:eastAsia="zh-CN"/>
        </w:rPr>
        <w:t xml:space="preserve">第四部分  </w:t>
      </w:r>
      <w:r>
        <w:rPr>
          <w:rFonts w:ascii="Times New Roman" w:cs="Times New Roman" w:eastAsia="宋体" w:hAnsi="Times New Roman" w:hint="default"/>
          <w:b/>
          <w:color w:val="auto"/>
          <w:sz w:val="28"/>
          <w:szCs w:val="28"/>
          <w:highlight w:val="none"/>
          <w:lang w:val="en-US" w:eastAsia="zh-CN"/>
        </w:rPr>
        <w:t>参评</w:t>
      </w:r>
      <w:r>
        <w:rPr>
          <w:rFonts w:ascii="Times New Roman" w:cs="Times New Roman" w:eastAsia="宋体" w:hAnsi="Times New Roman" w:hint="default"/>
          <w:b/>
          <w:color w:val="auto"/>
          <w:sz w:val="28"/>
          <w:szCs w:val="28"/>
          <w:highlight w:val="none"/>
        </w:rPr>
        <w:t>文件格式</w:t>
      </w:r>
      <w:r>
        <w:rPr>
          <w:rFonts w:ascii="Times New Roman" w:cs="Times New Roman" w:hAnsi="Times New Roman" w:hint="default"/>
          <w:b/>
          <w:color w:val="auto"/>
          <w:sz w:val="28"/>
          <w:szCs w:val="28"/>
          <w:highlight w:val="none"/>
          <w:lang w:val="en-US" w:eastAsia="zh-CN"/>
        </w:rPr>
        <w:t>........................................................18</w:t>
      </w:r>
    </w:p>
    <w:p w14:paraId="7DC7F83B">
      <w:pPr>
        <w:pStyle w:val="style77"/>
        <w:rPr>
          <w:rFonts w:ascii="Times New Roman" w:cs="Times New Roman" w:eastAsia="宋体" w:hAnsi="Times New Roman" w:hint="default"/>
          <w:color w:val="auto"/>
          <w:highlight w:val="none"/>
        </w:rPr>
      </w:pPr>
    </w:p>
    <w:p w14:paraId="157485E7">
      <w:pPr>
        <w:pStyle w:val="style0"/>
        <w:numPr>
          <w:ilvl w:val="0"/>
          <w:numId w:val="0"/>
        </w:numPr>
        <w:spacing w:lineRule="exact" w:line="460"/>
        <w:ind w:firstLine="562" w:firstLineChars="200"/>
        <w:rPr>
          <w:rFonts w:ascii="Times New Roman" w:cs="Times New Roman" w:hAnsi="Times New Roman" w:hint="default"/>
          <w:b/>
          <w:color w:val="auto"/>
          <w:sz w:val="28"/>
          <w:szCs w:val="28"/>
          <w:highlight w:val="none"/>
          <w:lang w:val="en-US" w:eastAsia="zh-CN"/>
        </w:rPr>
      </w:pPr>
      <w:r>
        <w:rPr>
          <w:rFonts w:ascii="Times New Roman" w:cs="Times New Roman" w:hAnsi="Times New Roman" w:hint="default"/>
          <w:b/>
          <w:color w:val="auto"/>
          <w:sz w:val="28"/>
          <w:szCs w:val="28"/>
          <w:highlight w:val="none"/>
          <w:lang w:val="en-US" w:eastAsia="zh-CN"/>
        </w:rPr>
        <w:t xml:space="preserve">第五部分  </w:t>
      </w:r>
      <w:r>
        <w:rPr>
          <w:rFonts w:ascii="Times New Roman" w:cs="Times New Roman" w:eastAsia="宋体" w:hAnsi="Times New Roman" w:hint="default"/>
          <w:b/>
          <w:color w:val="auto"/>
          <w:sz w:val="28"/>
          <w:szCs w:val="28"/>
          <w:highlight w:val="none"/>
          <w:lang w:val="en-US" w:eastAsia="zh-CN"/>
        </w:rPr>
        <w:t>合同</w:t>
      </w:r>
      <w:r>
        <w:rPr>
          <w:rFonts w:ascii="Times New Roman" w:cs="Times New Roman" w:hAnsi="Times New Roman" w:hint="default"/>
          <w:b/>
          <w:color w:val="auto"/>
          <w:sz w:val="28"/>
          <w:szCs w:val="28"/>
          <w:highlight w:val="none"/>
          <w:lang w:val="en-US" w:eastAsia="zh-CN"/>
        </w:rPr>
        <w:t>格式................................................................3</w:t>
      </w:r>
      <w:r>
        <w:rPr>
          <w:rFonts w:ascii="Times New Roman" w:cs="Times New Roman" w:hAnsi="Times New Roman" w:hint="eastAsia"/>
          <w:b/>
          <w:color w:val="auto"/>
          <w:sz w:val="28"/>
          <w:szCs w:val="28"/>
          <w:highlight w:val="none"/>
          <w:lang w:val="en-US" w:eastAsia="zh-CN"/>
        </w:rPr>
        <w:t>1</w:t>
      </w:r>
    </w:p>
    <w:p w14:paraId="4A5AB856">
      <w:pPr>
        <w:pStyle w:val="style77"/>
        <w:numPr>
          <w:ilvl w:val="0"/>
          <w:numId w:val="0"/>
        </w:numPr>
        <w:rPr>
          <w:rFonts w:ascii="Times New Roman" w:cs="Times New Roman" w:eastAsia="宋体" w:hAnsi="Times New Roman" w:hint="default"/>
          <w:color w:val="auto"/>
          <w:highlight w:val="none"/>
        </w:rPr>
      </w:pPr>
    </w:p>
    <w:p w14:paraId="4130DA45">
      <w:pPr>
        <w:pStyle w:val="style90"/>
        <w:keepNext w:val="false"/>
        <w:keepLines w:val="false"/>
        <w:pageBreakBefore w:val="false"/>
        <w:kinsoku/>
        <w:topLinePunct w:val="false"/>
        <w:bidi w:val="false"/>
        <w:adjustRightInd w:val="false"/>
        <w:snapToGrid w:val="false"/>
        <w:spacing w:lineRule="auto" w:line="360"/>
        <w:jc w:val="center"/>
        <w:outlineLvl w:val="0"/>
        <w:rPr>
          <w:rFonts w:ascii="Times New Roman" w:cs="Times New Roman" w:eastAsia="宋体" w:hAnsi="Times New Roman" w:hint="default"/>
          <w:b/>
          <w:color w:val="auto"/>
          <w:kern w:val="28"/>
          <w:sz w:val="44"/>
          <w:szCs w:val="44"/>
          <w:highlight w:val="none"/>
        </w:rPr>
      </w:pPr>
    </w:p>
    <w:p w14:paraId="25CF7565">
      <w:pPr>
        <w:pStyle w:val="style90"/>
        <w:keepNext w:val="false"/>
        <w:keepLines w:val="false"/>
        <w:pageBreakBefore w:val="false"/>
        <w:kinsoku/>
        <w:topLinePunct w:val="false"/>
        <w:bidi w:val="false"/>
        <w:adjustRightInd w:val="false"/>
        <w:snapToGrid w:val="false"/>
        <w:spacing w:lineRule="auto" w:line="360"/>
        <w:jc w:val="center"/>
        <w:outlineLvl w:val="0"/>
        <w:rPr>
          <w:rFonts w:ascii="Times New Roman" w:cs="Times New Roman" w:eastAsia="宋体" w:hAnsi="Times New Roman" w:hint="default"/>
          <w:b/>
          <w:color w:val="auto"/>
          <w:kern w:val="28"/>
          <w:sz w:val="44"/>
          <w:szCs w:val="44"/>
          <w:highlight w:val="none"/>
        </w:rPr>
      </w:pPr>
    </w:p>
    <w:p w14:paraId="489D33EF">
      <w:pPr>
        <w:pStyle w:val="style90"/>
        <w:keepNext w:val="false"/>
        <w:keepLines w:val="false"/>
        <w:pageBreakBefore w:val="false"/>
        <w:kinsoku/>
        <w:topLinePunct w:val="false"/>
        <w:bidi w:val="false"/>
        <w:adjustRightInd w:val="false"/>
        <w:snapToGrid w:val="false"/>
        <w:spacing w:lineRule="auto" w:line="360"/>
        <w:jc w:val="center"/>
        <w:outlineLvl w:val="0"/>
        <w:rPr>
          <w:rFonts w:ascii="Times New Roman" w:cs="Times New Roman" w:eastAsia="宋体" w:hAnsi="Times New Roman" w:hint="default"/>
          <w:b/>
          <w:color w:val="auto"/>
          <w:kern w:val="28"/>
          <w:sz w:val="44"/>
          <w:szCs w:val="44"/>
          <w:highlight w:val="none"/>
        </w:rPr>
      </w:pPr>
    </w:p>
    <w:p w14:paraId="5D5EB4EC">
      <w:pPr>
        <w:pStyle w:val="style90"/>
        <w:keepNext w:val="false"/>
        <w:keepLines w:val="false"/>
        <w:pageBreakBefore w:val="false"/>
        <w:kinsoku/>
        <w:topLinePunct w:val="false"/>
        <w:bidi w:val="false"/>
        <w:adjustRightInd w:val="false"/>
        <w:snapToGrid w:val="false"/>
        <w:spacing w:lineRule="auto" w:line="360"/>
        <w:jc w:val="center"/>
        <w:outlineLvl w:val="0"/>
        <w:rPr>
          <w:rFonts w:ascii="Times New Roman" w:cs="Times New Roman" w:eastAsia="宋体" w:hAnsi="Times New Roman" w:hint="default"/>
          <w:b/>
          <w:color w:val="auto"/>
          <w:kern w:val="28"/>
          <w:sz w:val="44"/>
          <w:szCs w:val="44"/>
          <w:highlight w:val="none"/>
        </w:rPr>
      </w:pPr>
    </w:p>
    <w:p w14:paraId="7357F01D">
      <w:pPr>
        <w:pStyle w:val="style90"/>
        <w:keepNext w:val="false"/>
        <w:keepLines w:val="false"/>
        <w:pageBreakBefore w:val="false"/>
        <w:kinsoku/>
        <w:topLinePunct w:val="false"/>
        <w:bidi w:val="false"/>
        <w:adjustRightInd w:val="false"/>
        <w:snapToGrid w:val="false"/>
        <w:spacing w:lineRule="auto" w:line="360"/>
        <w:jc w:val="center"/>
        <w:outlineLvl w:val="0"/>
        <w:rPr>
          <w:rFonts w:ascii="Times New Roman" w:cs="Times New Roman" w:eastAsia="宋体" w:hAnsi="Times New Roman" w:hint="default"/>
          <w:b/>
          <w:color w:val="auto"/>
          <w:kern w:val="28"/>
          <w:sz w:val="44"/>
          <w:szCs w:val="44"/>
          <w:highlight w:val="none"/>
        </w:rPr>
      </w:pPr>
    </w:p>
    <w:p w14:paraId="146A0FDC">
      <w:pPr>
        <w:pStyle w:val="style90"/>
        <w:keepNext w:val="false"/>
        <w:keepLines w:val="false"/>
        <w:pageBreakBefore w:val="false"/>
        <w:kinsoku/>
        <w:topLinePunct w:val="false"/>
        <w:bidi w:val="false"/>
        <w:adjustRightInd w:val="false"/>
        <w:snapToGrid w:val="false"/>
        <w:spacing w:lineRule="auto" w:line="360"/>
        <w:jc w:val="center"/>
        <w:outlineLvl w:val="0"/>
        <w:rPr>
          <w:rFonts w:ascii="Times New Roman" w:cs="Times New Roman" w:eastAsia="宋体" w:hAnsi="Times New Roman" w:hint="default"/>
          <w:b/>
          <w:color w:val="auto"/>
          <w:kern w:val="28"/>
          <w:sz w:val="44"/>
          <w:szCs w:val="44"/>
          <w:highlight w:val="none"/>
        </w:rPr>
      </w:pPr>
    </w:p>
    <w:p w14:paraId="68C56DF5">
      <w:pPr>
        <w:pStyle w:val="style90"/>
        <w:keepNext w:val="false"/>
        <w:keepLines w:val="false"/>
        <w:pageBreakBefore w:val="false"/>
        <w:kinsoku/>
        <w:topLinePunct w:val="false"/>
        <w:bidi w:val="false"/>
        <w:adjustRightInd w:val="false"/>
        <w:snapToGrid w:val="false"/>
        <w:spacing w:lineRule="auto" w:line="360"/>
        <w:jc w:val="center"/>
        <w:outlineLvl w:val="0"/>
        <w:rPr>
          <w:rFonts w:ascii="Times New Roman" w:cs="Times New Roman" w:eastAsia="宋体" w:hAnsi="Times New Roman" w:hint="default"/>
          <w:b/>
          <w:color w:val="auto"/>
          <w:kern w:val="28"/>
          <w:sz w:val="44"/>
          <w:szCs w:val="44"/>
          <w:highlight w:val="none"/>
        </w:rPr>
      </w:pPr>
    </w:p>
    <w:p w14:paraId="13BFD811">
      <w:pPr>
        <w:pStyle w:val="style0"/>
        <w:rPr>
          <w:rFonts w:ascii="Times New Roman" w:cs="Times New Roman" w:hAnsi="Times New Roman" w:hint="default"/>
        </w:rPr>
        <w:sectPr>
          <w:headerReference w:type="default" r:id="rId3"/>
          <w:footerReference w:type="default" r:id="rId4"/>
          <w:pgSz w:w="11907" w:h="16840" w:orient="portrait"/>
          <w:pgMar w:top="1984" w:right="1474" w:bottom="2098" w:left="1587" w:header="624" w:footer="992" w:gutter="0"/>
          <w:pgBorders w:zOrder="front" w:display="allPages" w:offsetFrom="text">
            <w:top w:val="none" w:sz="0" w:space="0" w:color="auto"/>
            <w:left w:val="none" w:sz="0" w:space="0" w:color="auto"/>
            <w:bottom w:val="none" w:sz="0" w:space="0" w:color="auto"/>
            <w:right w:val="none" w:sz="0" w:space="0" w:color="auto"/>
          </w:pgBorders>
          <w:pgNumType w:fmt="numberInDash" w:start="1"/>
          <w:cols w:space="720" w:num="1"/>
          <w:docGrid w:linePitch="312" w:charSpace="0"/>
        </w:sectPr>
      </w:pPr>
    </w:p>
    <w:p w14:paraId="71E628B7">
      <w:pPr>
        <w:pStyle w:val="style0"/>
        <w:rPr>
          <w:rFonts w:ascii="Times New Roman" w:cs="Times New Roman" w:hAnsi="Times New Roman" w:hint="default"/>
        </w:rPr>
      </w:pPr>
    </w:p>
    <w:p w14:paraId="23477F6C">
      <w:pPr>
        <w:pStyle w:val="style90"/>
        <w:keepNext w:val="false"/>
        <w:keepLines w:val="false"/>
        <w:pageBreakBefore w:val="false"/>
        <w:kinsoku/>
        <w:wordWrap/>
        <w:overflowPunct/>
        <w:topLinePunct w:val="false"/>
        <w:bidi w:val="false"/>
        <w:adjustRightInd w:val="false"/>
        <w:snapToGrid w:val="false"/>
        <w:spacing w:lineRule="exact" w:line="560"/>
        <w:jc w:val="center"/>
        <w:outlineLvl w:val="0"/>
        <w:rPr>
          <w:rFonts w:ascii="Times New Roman" w:cs="Times New Roman" w:eastAsia="宋体" w:hAnsi="Times New Roman" w:hint="default"/>
          <w:b/>
          <w:color w:val="auto"/>
          <w:kern w:val="28"/>
          <w:sz w:val="44"/>
          <w:szCs w:val="44"/>
          <w:highlight w:val="none"/>
        </w:rPr>
      </w:pPr>
      <w:r>
        <w:rPr>
          <w:rFonts w:ascii="Times New Roman" w:cs="Times New Roman" w:eastAsia="宋体" w:hAnsi="Times New Roman" w:hint="default"/>
          <w:b/>
          <w:bCs/>
          <w:color w:val="auto"/>
          <w:sz w:val="44"/>
          <w:szCs w:val="44"/>
          <w:highlight w:val="none"/>
        </w:rPr>
        <w:t>第一部分</w:t>
      </w:r>
      <w:r>
        <w:rPr>
          <w:rFonts w:ascii="Times New Roman" w:cs="Times New Roman" w:eastAsia="宋体" w:hAnsi="Times New Roman" w:hint="default"/>
          <w:b/>
          <w:bCs/>
          <w:color w:val="auto"/>
          <w:sz w:val="44"/>
          <w:szCs w:val="44"/>
          <w:highlight w:val="none"/>
          <w:lang w:val="en-US" w:eastAsia="zh-CN"/>
        </w:rPr>
        <w:t xml:space="preserve"> </w:t>
      </w:r>
      <w:r>
        <w:rPr>
          <w:rFonts w:ascii="Times New Roman" w:cs="Times New Roman" w:eastAsia="宋体" w:hAnsi="Times New Roman" w:hint="default"/>
          <w:b/>
          <w:bCs/>
          <w:color w:val="auto"/>
          <w:sz w:val="44"/>
          <w:szCs w:val="44"/>
          <w:highlight w:val="none"/>
        </w:rPr>
        <w:t xml:space="preserve"> 邀请函</w:t>
      </w:r>
    </w:p>
    <w:p w14:paraId="5316C9F1">
      <w:pPr>
        <w:pStyle w:val="style0"/>
        <w:keepNext w:val="false"/>
        <w:keepLines w:val="false"/>
        <w:pageBreakBefore w:val="false"/>
        <w:widowControl w:val="false"/>
        <w:kinsoku/>
        <w:wordWrap/>
        <w:overflowPunct/>
        <w:topLinePunct w:val="false"/>
        <w:autoSpaceDE/>
        <w:autoSpaceDN/>
        <w:bidi w:val="false"/>
        <w:adjustRightInd/>
        <w:snapToGrid/>
        <w:spacing w:lineRule="exact" w:line="560"/>
        <w:jc w:val="left"/>
        <w:textAlignment w:val="auto"/>
        <w:rPr>
          <w:rFonts w:ascii="Times New Roman" w:cs="Times New Roman" w:eastAsia="宋体" w:hAnsi="Times New Roman" w:hint="default"/>
          <w:b w:val="false"/>
          <w:bCs w:val="false"/>
          <w:color w:val="auto"/>
          <w:spacing w:val="20"/>
          <w:sz w:val="24"/>
          <w:szCs w:val="24"/>
          <w:highlight w:val="none"/>
          <w:lang w:val="en-US" w:eastAsia="zh-CN"/>
        </w:rPr>
      </w:pPr>
      <w:r>
        <w:rPr>
          <w:rFonts w:ascii="Times New Roman" w:cs="Times New Roman" w:eastAsia="宋体" w:hAnsi="Times New Roman" w:hint="default"/>
          <w:b w:val="false"/>
          <w:bCs w:val="false"/>
          <w:color w:val="auto"/>
          <w:spacing w:val="20"/>
          <w:sz w:val="24"/>
          <w:szCs w:val="24"/>
          <w:highlight w:val="none"/>
          <w:lang w:val="en-US" w:eastAsia="zh-CN"/>
        </w:rPr>
        <w:t>各潜在服务商：</w:t>
      </w:r>
    </w:p>
    <w:p w14:paraId="6822D8EE">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480" w:firstLineChars="200"/>
        <w:textAlignment w:val="auto"/>
        <w:rPr>
          <w:rFonts w:ascii="Times New Roman" w:cs="Times New Roman" w:eastAsia="宋体" w:hAnsi="Times New Roman" w:hint="default"/>
          <w:color w:val="auto"/>
          <w:sz w:val="24"/>
          <w:szCs w:val="24"/>
          <w:highlight w:val="none"/>
          <w:lang w:eastAsia="zh-CN"/>
        </w:rPr>
      </w:pPr>
      <w:r>
        <w:rPr>
          <w:rFonts w:ascii="Times New Roman" w:cs="Times New Roman" w:eastAsia="宋体" w:hAnsi="Times New Roman" w:hint="default"/>
          <w:color w:val="auto"/>
          <w:sz w:val="24"/>
          <w:szCs w:val="24"/>
          <w:highlight w:val="none"/>
          <w:lang w:val="en-US" w:eastAsia="zh-CN"/>
        </w:rPr>
        <w:t>现就中山市公共交通运输集团有限公司（下称采购人）消防巡检员岗位短期外包服务进行公开采购，欢迎符合资格条件的服务商参与报价评选，有关事项如下：</w:t>
      </w:r>
    </w:p>
    <w:p w14:paraId="4A043F65">
      <w:pPr>
        <w:pStyle w:val="style0"/>
        <w:keepNext w:val="false"/>
        <w:keepLines w:val="false"/>
        <w:pageBreakBefore w:val="false"/>
        <w:widowControl w:val="false"/>
        <w:kinsoku/>
        <w:wordWrap/>
        <w:overflowPunct/>
        <w:topLinePunct w:val="false"/>
        <w:autoSpaceDE/>
        <w:autoSpaceDN/>
        <w:bidi w:val="false"/>
        <w:adjustRightInd/>
        <w:snapToGrid/>
        <w:spacing w:lineRule="exact" w:line="560"/>
        <w:textAlignment w:val="auto"/>
        <w:rPr>
          <w:rFonts w:ascii="Times New Roman" w:cs="Times New Roman" w:eastAsia="宋体" w:hAnsi="Times New Roman" w:hint="default"/>
          <w:color w:val="auto"/>
          <w:sz w:val="24"/>
          <w:szCs w:val="24"/>
          <w:highlight w:val="none"/>
          <w:lang w:val="en-US" w:eastAsia="zh-CN"/>
        </w:rPr>
      </w:pPr>
      <w:r>
        <w:rPr>
          <w:rFonts w:ascii="Times New Roman" w:cs="Times New Roman" w:eastAsia="宋体" w:hAnsi="Times New Roman" w:hint="default"/>
          <w:b/>
          <w:bCs/>
          <w:color w:val="auto"/>
          <w:sz w:val="24"/>
          <w:szCs w:val="24"/>
          <w:highlight w:val="none"/>
          <w:lang w:val="en-US" w:eastAsia="zh-CN"/>
        </w:rPr>
        <w:t>一、项目名称：</w:t>
      </w:r>
      <w:r>
        <w:rPr>
          <w:rFonts w:ascii="Times New Roman" w:cs="Times New Roman" w:eastAsia="宋体" w:hAnsi="Times New Roman" w:hint="default"/>
          <w:b w:val="false"/>
          <w:bCs w:val="false"/>
          <w:color w:val="auto"/>
          <w:sz w:val="24"/>
          <w:szCs w:val="24"/>
          <w:highlight w:val="none"/>
          <w:lang w:val="en-US" w:eastAsia="zh-CN"/>
        </w:rPr>
        <w:t>中山市公共交通运输集团有限公司消防巡检员岗位短期外包服务</w:t>
      </w:r>
      <w:r>
        <w:rPr>
          <w:rFonts w:ascii="Times New Roman" w:cs="Times New Roman" w:hAnsi="Times New Roman" w:hint="default"/>
          <w:b w:val="false"/>
          <w:bCs w:val="false"/>
          <w:color w:val="auto"/>
          <w:sz w:val="24"/>
          <w:szCs w:val="24"/>
          <w:highlight w:val="none"/>
          <w:lang w:val="en-US" w:eastAsia="zh-CN"/>
        </w:rPr>
        <w:t>项目</w:t>
      </w:r>
    </w:p>
    <w:p w14:paraId="2149392B">
      <w:pPr>
        <w:pStyle w:val="style0"/>
        <w:keepNext w:val="false"/>
        <w:keepLines w:val="false"/>
        <w:pageBreakBefore w:val="false"/>
        <w:widowControl w:val="false"/>
        <w:kinsoku/>
        <w:wordWrap/>
        <w:overflowPunct/>
        <w:topLinePunct w:val="false"/>
        <w:autoSpaceDE/>
        <w:autoSpaceDN/>
        <w:bidi w:val="false"/>
        <w:adjustRightInd/>
        <w:snapToGrid/>
        <w:spacing w:lineRule="exact" w:line="560"/>
        <w:textAlignment w:val="auto"/>
        <w:rPr>
          <w:rFonts w:ascii="Times New Roman" w:cs="Times New Roman" w:eastAsia="宋体" w:hAnsi="Times New Roman" w:hint="default"/>
          <w:b w:val="false"/>
          <w:bCs w:val="false"/>
          <w:color w:val="auto"/>
          <w:sz w:val="24"/>
          <w:szCs w:val="24"/>
          <w:highlight w:val="none"/>
          <w:lang w:val="en-US" w:eastAsia="zh-CN"/>
        </w:rPr>
      </w:pPr>
      <w:r>
        <w:rPr>
          <w:rFonts w:ascii="Times New Roman" w:cs="Times New Roman" w:eastAsia="宋体" w:hAnsi="Times New Roman" w:hint="default"/>
          <w:b/>
          <w:bCs/>
          <w:color w:val="auto"/>
          <w:sz w:val="24"/>
          <w:szCs w:val="24"/>
          <w:highlight w:val="none"/>
          <w:lang w:val="en-US" w:eastAsia="zh-CN"/>
        </w:rPr>
        <w:t>二、项目要求：</w:t>
      </w:r>
      <w:r>
        <w:rPr>
          <w:rFonts w:ascii="Times New Roman" w:cs="Times New Roman" w:eastAsia="宋体" w:hAnsi="Times New Roman" w:hint="default"/>
          <w:b w:val="false"/>
          <w:bCs w:val="false"/>
          <w:color w:val="auto"/>
          <w:sz w:val="24"/>
          <w:szCs w:val="24"/>
          <w:highlight w:val="none"/>
          <w:lang w:val="en-US" w:eastAsia="zh-CN"/>
        </w:rPr>
        <w:t>详细需求见第二部分《用户需求书》</w:t>
      </w:r>
    </w:p>
    <w:p w14:paraId="373BD3A1">
      <w:pPr>
        <w:pStyle w:val="style0"/>
        <w:keepNext w:val="false"/>
        <w:keepLines w:val="false"/>
        <w:pageBreakBefore w:val="false"/>
        <w:widowControl w:val="false"/>
        <w:kinsoku/>
        <w:wordWrap/>
        <w:overflowPunct/>
        <w:topLinePunct w:val="false"/>
        <w:autoSpaceDE/>
        <w:autoSpaceDN/>
        <w:bidi w:val="false"/>
        <w:adjustRightInd/>
        <w:snapToGrid/>
        <w:spacing w:lineRule="exact" w:line="560"/>
        <w:textAlignment w:val="auto"/>
        <w:rPr>
          <w:rFonts w:ascii="Times New Roman" w:cs="Times New Roman" w:eastAsia="宋体" w:hAnsi="Times New Roman" w:hint="default"/>
          <w:b w:val="false"/>
          <w:bCs w:val="false"/>
          <w:color w:val="auto"/>
          <w:sz w:val="24"/>
          <w:szCs w:val="24"/>
          <w:highlight w:val="none"/>
          <w:lang w:val="en-US" w:eastAsia="zh-CN"/>
        </w:rPr>
      </w:pPr>
      <w:r>
        <w:rPr>
          <w:rFonts w:ascii="Times New Roman" w:cs="Times New Roman" w:eastAsia="宋体" w:hAnsi="Times New Roman" w:hint="default"/>
          <w:b/>
          <w:bCs/>
          <w:color w:val="auto"/>
          <w:sz w:val="24"/>
          <w:szCs w:val="24"/>
          <w:highlight w:val="none"/>
          <w:lang w:val="en-US" w:eastAsia="zh-CN"/>
        </w:rPr>
        <w:t>三、资金来源：</w:t>
      </w:r>
      <w:r>
        <w:rPr>
          <w:rFonts w:ascii="Times New Roman" w:cs="Times New Roman" w:eastAsia="宋体" w:hAnsi="Times New Roman" w:hint="default"/>
          <w:b w:val="false"/>
          <w:bCs w:val="false"/>
          <w:color w:val="auto"/>
          <w:sz w:val="24"/>
          <w:szCs w:val="24"/>
          <w:highlight w:val="none"/>
          <w:lang w:val="en-US" w:eastAsia="zh-CN"/>
        </w:rPr>
        <w:t>自筹资金</w:t>
      </w:r>
    </w:p>
    <w:p w14:paraId="0CC04800">
      <w:pPr>
        <w:pStyle w:val="style0"/>
        <w:keepNext w:val="false"/>
        <w:keepLines w:val="false"/>
        <w:pageBreakBefore w:val="false"/>
        <w:widowControl w:val="false"/>
        <w:kinsoku/>
        <w:wordWrap/>
        <w:overflowPunct/>
        <w:topLinePunct w:val="false"/>
        <w:autoSpaceDE/>
        <w:autoSpaceDN/>
        <w:bidi w:val="false"/>
        <w:adjustRightInd/>
        <w:snapToGrid/>
        <w:spacing w:lineRule="exact" w:line="560"/>
        <w:textAlignment w:val="auto"/>
        <w:rPr>
          <w:rFonts w:ascii="Times New Roman" w:cs="Times New Roman" w:eastAsia="宋体" w:hAnsi="Times New Roman" w:hint="default"/>
          <w:b/>
          <w:bCs/>
          <w:color w:val="auto"/>
          <w:sz w:val="24"/>
          <w:szCs w:val="24"/>
          <w:highlight w:val="none"/>
          <w:lang w:val="en-US" w:eastAsia="zh-CN"/>
        </w:rPr>
      </w:pPr>
      <w:r>
        <w:rPr>
          <w:rFonts w:ascii="Times New Roman" w:cs="Times New Roman" w:eastAsia="宋体" w:hAnsi="Times New Roman" w:hint="default"/>
          <w:b/>
          <w:bCs/>
          <w:color w:val="auto"/>
          <w:sz w:val="24"/>
          <w:szCs w:val="24"/>
          <w:highlight w:val="none"/>
          <w:lang w:val="en-US" w:eastAsia="zh-CN"/>
        </w:rPr>
        <w:t>四、预算金额及报价上限：</w:t>
      </w:r>
      <w:r>
        <w:rPr>
          <w:rFonts w:ascii="Times New Roman" w:cs="Times New Roman" w:hAnsi="Times New Roman" w:hint="default"/>
          <w:b w:val="false"/>
          <w:bCs w:val="false"/>
          <w:color w:val="auto"/>
          <w:sz w:val="24"/>
          <w:szCs w:val="24"/>
          <w:highlight w:val="none"/>
          <w:lang w:val="en-US" w:eastAsia="zh-CN"/>
        </w:rPr>
        <w:t>¥</w:t>
      </w:r>
      <w:r>
        <w:rPr>
          <w:rFonts w:ascii="Times New Roman" w:cs="Times New Roman" w:eastAsia="宋体" w:hAnsi="Times New Roman" w:hint="default"/>
          <w:color w:val="auto"/>
          <w:sz w:val="24"/>
          <w:szCs w:val="24"/>
          <w:highlight w:val="none"/>
          <w:lang w:val="en-US" w:eastAsia="zh-CN"/>
        </w:rPr>
        <w:t>68192.88</w:t>
      </w:r>
      <w:r>
        <w:rPr>
          <w:rFonts w:ascii="Times New Roman" w:cs="Times New Roman" w:eastAsia="宋体" w:hAnsi="Times New Roman" w:hint="default"/>
          <w:b w:val="false"/>
          <w:bCs w:val="false"/>
          <w:color w:val="auto"/>
          <w:sz w:val="24"/>
          <w:szCs w:val="24"/>
          <w:highlight w:val="none"/>
          <w:lang w:val="en-US" w:eastAsia="zh-CN"/>
        </w:rPr>
        <w:t>元</w:t>
      </w:r>
    </w:p>
    <w:p w14:paraId="7F357D0B">
      <w:pPr>
        <w:pStyle w:val="style0"/>
        <w:keepNext w:val="false"/>
        <w:keepLines w:val="false"/>
        <w:pageBreakBefore w:val="false"/>
        <w:widowControl w:val="false"/>
        <w:kinsoku/>
        <w:wordWrap/>
        <w:overflowPunct/>
        <w:topLinePunct w:val="false"/>
        <w:autoSpaceDE/>
        <w:autoSpaceDN/>
        <w:bidi w:val="false"/>
        <w:adjustRightInd/>
        <w:snapToGrid/>
        <w:spacing w:lineRule="exact" w:line="560"/>
        <w:textAlignment w:val="auto"/>
        <w:rPr>
          <w:rFonts w:ascii="Times New Roman" w:cs="Times New Roman" w:eastAsia="宋体" w:hAnsi="Times New Roman" w:hint="default"/>
          <w:b/>
          <w:bCs/>
          <w:color w:val="auto"/>
          <w:sz w:val="24"/>
          <w:szCs w:val="24"/>
          <w:highlight w:val="none"/>
          <w:lang w:val="en-US" w:eastAsia="zh-CN"/>
        </w:rPr>
      </w:pPr>
      <w:r>
        <w:rPr>
          <w:rFonts w:ascii="Times New Roman" w:cs="Times New Roman" w:eastAsia="宋体" w:hAnsi="Times New Roman" w:hint="default"/>
          <w:b/>
          <w:bCs/>
          <w:color w:val="auto"/>
          <w:sz w:val="24"/>
          <w:szCs w:val="24"/>
          <w:highlight w:val="none"/>
          <w:lang w:val="en-US" w:eastAsia="zh-CN"/>
        </w:rPr>
        <w:t>五、项目内容：</w:t>
      </w:r>
    </w:p>
    <w:tbl>
      <w:tblPr>
        <w:tblStyle w:val="style154"/>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516"/>
        <w:gridCol w:w="2291"/>
        <w:gridCol w:w="785"/>
        <w:gridCol w:w="1816"/>
        <w:gridCol w:w="1325"/>
        <w:gridCol w:w="1325"/>
      </w:tblGrid>
      <w:tr w14:paraId="0D1C2491">
        <w:trPr/>
        <w:tc>
          <w:tcPr>
            <w:tcW w:w="1516" w:type="dxa"/>
            <w:tcBorders/>
            <w:vAlign w:val="center"/>
          </w:tcPr>
          <w:p w14:paraId="0D43C0EA">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jc w:val="center"/>
              <w:textAlignment w:val="auto"/>
              <w:outlineLvl w:val="1"/>
              <w:rPr>
                <w:rFonts w:ascii="Times New Roman" w:cs="Times New Roman" w:eastAsia="宋体" w:hAnsi="Times New Roman" w:hint="default"/>
                <w:b/>
                <w:bCs/>
                <w:color w:val="auto"/>
                <w:kern w:val="2"/>
                <w:sz w:val="24"/>
                <w:szCs w:val="24"/>
                <w:highlight w:val="none"/>
                <w:vertAlign w:val="baseline"/>
                <w:lang w:val="en-US" w:bidi="ar-SA" w:eastAsia="zh-CN"/>
              </w:rPr>
            </w:pPr>
            <w:r>
              <w:rPr>
                <w:rFonts w:ascii="Times New Roman" w:cs="Times New Roman" w:eastAsia="宋体" w:hAnsi="Times New Roman" w:hint="default"/>
                <w:b/>
                <w:bCs/>
                <w:color w:val="auto"/>
                <w:kern w:val="2"/>
                <w:sz w:val="24"/>
                <w:szCs w:val="24"/>
                <w:highlight w:val="none"/>
                <w:vertAlign w:val="baseline"/>
                <w:lang w:val="en-US" w:bidi="ar-SA" w:eastAsia="zh-CN"/>
              </w:rPr>
              <w:t>岗位名称</w:t>
            </w:r>
          </w:p>
        </w:tc>
        <w:tc>
          <w:tcPr>
            <w:tcW w:w="2291" w:type="dxa"/>
            <w:tcBorders/>
            <w:vAlign w:val="center"/>
          </w:tcPr>
          <w:p w14:paraId="5865776D">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jc w:val="center"/>
              <w:textAlignment w:val="auto"/>
              <w:outlineLvl w:val="1"/>
              <w:rPr>
                <w:rFonts w:ascii="Times New Roman" w:cs="Times New Roman" w:eastAsia="宋体" w:hAnsi="Times New Roman" w:hint="default"/>
                <w:b/>
                <w:bCs/>
                <w:color w:val="auto"/>
                <w:kern w:val="2"/>
                <w:sz w:val="24"/>
                <w:szCs w:val="24"/>
                <w:highlight w:val="none"/>
                <w:vertAlign w:val="baseline"/>
                <w:lang w:val="en-US" w:bidi="ar-SA" w:eastAsia="zh-CN"/>
              </w:rPr>
            </w:pPr>
            <w:r>
              <w:rPr>
                <w:rFonts w:ascii="Times New Roman" w:cs="Times New Roman" w:eastAsia="宋体" w:hAnsi="Times New Roman" w:hint="default"/>
                <w:b/>
                <w:bCs/>
                <w:color w:val="000000"/>
                <w:sz w:val="24"/>
                <w:szCs w:val="24"/>
                <w:highlight w:val="none"/>
                <w:lang w:eastAsia="zh-CN"/>
              </w:rPr>
              <w:t>服务</w:t>
            </w:r>
            <w:r>
              <w:rPr>
                <w:rFonts w:ascii="Times New Roman" w:cs="Times New Roman" w:eastAsia="宋体" w:hAnsi="Times New Roman" w:hint="default"/>
                <w:b/>
                <w:bCs/>
                <w:color w:val="000000"/>
                <w:sz w:val="24"/>
                <w:szCs w:val="24"/>
                <w:highlight w:val="none"/>
              </w:rPr>
              <w:t>期限</w:t>
            </w:r>
          </w:p>
        </w:tc>
        <w:tc>
          <w:tcPr>
            <w:tcW w:w="785" w:type="dxa"/>
            <w:tcBorders/>
            <w:shd w:val="clear" w:color="auto" w:fill="auto"/>
            <w:vAlign w:val="center"/>
          </w:tcPr>
          <w:p w14:paraId="1A0D2DA7">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left="0" w:leftChars="0" w:firstLine="0" w:firstLineChars="0"/>
              <w:jc w:val="center"/>
              <w:textAlignment w:val="auto"/>
              <w:outlineLvl w:val="1"/>
              <w:rPr>
                <w:rFonts w:ascii="Times New Roman" w:cs="Times New Roman" w:eastAsia="宋体" w:hAnsi="Times New Roman" w:hint="default"/>
                <w:b/>
                <w:bCs/>
                <w:color w:val="auto"/>
                <w:kern w:val="2"/>
                <w:sz w:val="24"/>
                <w:szCs w:val="24"/>
                <w:highlight w:val="none"/>
                <w:vertAlign w:val="baseline"/>
                <w:lang w:val="en-US" w:bidi="ar-SA" w:eastAsia="zh-CN"/>
              </w:rPr>
            </w:pPr>
            <w:r>
              <w:rPr>
                <w:rFonts w:ascii="Times New Roman" w:cs="Times New Roman" w:eastAsia="宋体" w:hAnsi="Times New Roman" w:hint="default"/>
                <w:b/>
                <w:bCs/>
                <w:color w:val="auto"/>
                <w:kern w:val="2"/>
                <w:sz w:val="24"/>
                <w:szCs w:val="24"/>
                <w:highlight w:val="none"/>
                <w:vertAlign w:val="baseline"/>
                <w:lang w:val="en-US" w:bidi="ar-SA" w:eastAsia="zh-CN"/>
              </w:rPr>
              <w:t>岗位总数</w:t>
            </w:r>
          </w:p>
        </w:tc>
        <w:tc>
          <w:tcPr>
            <w:tcW w:w="1816" w:type="dxa"/>
            <w:tcBorders/>
            <w:shd w:val="clear" w:color="auto" w:fill="auto"/>
            <w:vAlign w:val="center"/>
          </w:tcPr>
          <w:p w14:paraId="11B5547D">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left="0" w:leftChars="0" w:firstLine="0" w:firstLineChars="0"/>
              <w:jc w:val="center"/>
              <w:textAlignment w:val="auto"/>
              <w:outlineLvl w:val="1"/>
              <w:rPr>
                <w:rFonts w:ascii="Times New Roman" w:cs="Times New Roman" w:eastAsia="宋体" w:hAnsi="Times New Roman" w:hint="default"/>
                <w:b/>
                <w:bCs/>
                <w:color w:val="auto"/>
                <w:kern w:val="2"/>
                <w:sz w:val="24"/>
                <w:szCs w:val="24"/>
                <w:highlight w:val="none"/>
                <w:vertAlign w:val="baseline"/>
                <w:lang w:val="en-US" w:bidi="ar-SA" w:eastAsia="zh-CN"/>
              </w:rPr>
            </w:pPr>
            <w:r>
              <w:rPr>
                <w:rFonts w:ascii="Times New Roman" w:cs="Times New Roman" w:eastAsia="宋体" w:hAnsi="Times New Roman" w:hint="default"/>
                <w:b/>
                <w:bCs/>
                <w:color w:val="auto"/>
                <w:kern w:val="2"/>
                <w:sz w:val="24"/>
                <w:szCs w:val="24"/>
                <w:highlight w:val="none"/>
                <w:vertAlign w:val="baseline"/>
                <w:lang w:val="en-US" w:bidi="ar-SA" w:eastAsia="zh-CN"/>
              </w:rPr>
              <w:t>服务费最高上限单价（元/岗）</w:t>
            </w:r>
          </w:p>
        </w:tc>
        <w:tc>
          <w:tcPr>
            <w:tcW w:w="1325" w:type="dxa"/>
            <w:tcBorders/>
            <w:vAlign w:val="center"/>
          </w:tcPr>
          <w:p w14:paraId="64118DE2">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jc w:val="center"/>
              <w:textAlignment w:val="auto"/>
              <w:outlineLvl w:val="1"/>
              <w:rPr>
                <w:rFonts w:ascii="Times New Roman" w:cs="Times New Roman" w:eastAsia="宋体" w:hAnsi="Times New Roman" w:hint="default"/>
                <w:b/>
                <w:bCs/>
                <w:color w:val="auto"/>
                <w:kern w:val="2"/>
                <w:sz w:val="24"/>
                <w:szCs w:val="24"/>
                <w:highlight w:val="none"/>
                <w:vertAlign w:val="baseline"/>
                <w:lang w:val="en-US" w:bidi="ar-SA" w:eastAsia="zh-CN"/>
              </w:rPr>
            </w:pPr>
            <w:r>
              <w:rPr>
                <w:rFonts w:ascii="Times New Roman" w:cs="Times New Roman" w:eastAsia="宋体" w:hAnsi="Times New Roman" w:hint="default"/>
                <w:b/>
                <w:bCs/>
                <w:color w:val="auto"/>
                <w:kern w:val="2"/>
                <w:sz w:val="24"/>
                <w:szCs w:val="24"/>
                <w:highlight w:val="none"/>
                <w:vertAlign w:val="baseline"/>
                <w:lang w:val="en-US" w:bidi="ar-SA" w:eastAsia="zh-CN"/>
              </w:rPr>
              <w:t>预算总额（元）</w:t>
            </w:r>
          </w:p>
        </w:tc>
        <w:tc>
          <w:tcPr>
            <w:tcW w:w="1325" w:type="dxa"/>
            <w:tcBorders/>
            <w:vAlign w:val="center"/>
          </w:tcPr>
          <w:p w14:paraId="4BFFCA43">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jc w:val="center"/>
              <w:textAlignment w:val="auto"/>
              <w:outlineLvl w:val="1"/>
              <w:rPr>
                <w:rFonts w:ascii="Times New Roman" w:cs="Times New Roman" w:eastAsia="宋体" w:hAnsi="Times New Roman" w:hint="default"/>
                <w:b/>
                <w:bCs/>
                <w:color w:val="auto"/>
                <w:kern w:val="2"/>
                <w:sz w:val="24"/>
                <w:szCs w:val="24"/>
                <w:highlight w:val="none"/>
                <w:vertAlign w:val="baseline"/>
                <w:lang w:val="en-US" w:bidi="ar-SA" w:eastAsia="zh-CN"/>
              </w:rPr>
            </w:pPr>
            <w:r>
              <w:rPr>
                <w:rFonts w:ascii="Times New Roman" w:cs="Times New Roman" w:hAnsi="Times New Roman" w:hint="default"/>
                <w:b/>
                <w:bCs/>
                <w:color w:val="auto"/>
                <w:kern w:val="2"/>
                <w:sz w:val="24"/>
                <w:szCs w:val="24"/>
                <w:highlight w:val="none"/>
                <w:vertAlign w:val="baseline"/>
                <w:lang w:val="en-US" w:bidi="ar-SA" w:eastAsia="zh-CN"/>
              </w:rPr>
              <w:t>服务地点</w:t>
            </w:r>
          </w:p>
        </w:tc>
      </w:tr>
      <w:tr w14:paraId="28D62FF0">
        <w:tblPrEx/>
        <w:trPr/>
        <w:tc>
          <w:tcPr>
            <w:tcW w:w="1516" w:type="dxa"/>
            <w:tcBorders/>
            <w:vAlign w:val="center"/>
          </w:tcPr>
          <w:p w14:paraId="6306907E">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jc w:val="center"/>
              <w:textAlignment w:val="auto"/>
              <w:outlineLvl w:val="1"/>
              <w:rPr>
                <w:rFonts w:ascii="Times New Roman" w:cs="Times New Roman" w:eastAsia="宋体" w:hAnsi="Times New Roman" w:hint="default"/>
                <w:color w:val="auto"/>
                <w:kern w:val="2"/>
                <w:sz w:val="24"/>
                <w:szCs w:val="24"/>
                <w:highlight w:val="none"/>
                <w:vertAlign w:val="baseline"/>
                <w:lang w:val="en-US" w:bidi="ar-SA" w:eastAsia="zh-CN"/>
              </w:rPr>
            </w:pPr>
            <w:r>
              <w:rPr>
                <w:rFonts w:ascii="Times New Roman" w:cs="Times New Roman" w:eastAsia="宋体" w:hAnsi="Times New Roman" w:hint="default"/>
                <w:b w:val="false"/>
                <w:bCs w:val="false"/>
                <w:i w:val="false"/>
                <w:iCs w:val="false"/>
                <w:caps w:val="false"/>
                <w:color w:val="0f1115"/>
                <w:spacing w:val="0"/>
                <w:sz w:val="24"/>
                <w:szCs w:val="24"/>
                <w:shd w:val="clear" w:color="auto" w:fill="ffffff"/>
                <w:lang w:val="en-US" w:eastAsia="zh-CN"/>
              </w:rPr>
              <w:t>消防巡检员</w:t>
            </w:r>
          </w:p>
        </w:tc>
        <w:tc>
          <w:tcPr>
            <w:tcW w:w="2291" w:type="dxa"/>
            <w:tcBorders/>
            <w:vAlign w:val="center"/>
          </w:tcPr>
          <w:p w14:paraId="2191CC10">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jc w:val="center"/>
              <w:textAlignment w:val="auto"/>
              <w:outlineLvl w:val="1"/>
              <w:rPr>
                <w:rFonts w:ascii="Times New Roman" w:cs="Times New Roman" w:eastAsia="宋体" w:hAnsi="Times New Roman" w:hint="default"/>
                <w:color w:val="auto"/>
                <w:kern w:val="2"/>
                <w:sz w:val="24"/>
                <w:szCs w:val="24"/>
                <w:highlight w:val="none"/>
                <w:vertAlign w:val="baseline"/>
                <w:lang w:val="en-US" w:bidi="ar-SA" w:eastAsia="zh-CN"/>
              </w:rPr>
            </w:pPr>
            <w:r>
              <w:rPr>
                <w:rFonts w:ascii="Times New Roman" w:cs="Times New Roman" w:eastAsia="宋体" w:hAnsi="Times New Roman" w:hint="default"/>
                <w:color w:val="auto"/>
                <w:kern w:val="2"/>
                <w:sz w:val="24"/>
                <w:szCs w:val="24"/>
                <w:highlight w:val="none"/>
                <w:vertAlign w:val="baseline"/>
                <w:lang w:val="en-US" w:bidi="ar-SA" w:eastAsia="zh-CN"/>
              </w:rPr>
              <w:t>2个月，具体时间以合同约定期限为准。</w:t>
            </w:r>
          </w:p>
        </w:tc>
        <w:tc>
          <w:tcPr>
            <w:tcW w:w="785" w:type="dxa"/>
            <w:tcBorders/>
            <w:shd w:val="clear" w:color="auto" w:fill="auto"/>
            <w:vAlign w:val="center"/>
          </w:tcPr>
          <w:p w14:paraId="0DFB7215">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left="0" w:leftChars="0" w:firstLine="0" w:firstLineChars="0"/>
              <w:jc w:val="center"/>
              <w:textAlignment w:val="auto"/>
              <w:outlineLvl w:val="1"/>
              <w:rPr>
                <w:rFonts w:ascii="Times New Roman" w:cs="Times New Roman" w:eastAsia="宋体" w:hAnsi="Times New Roman" w:hint="default"/>
                <w:sz w:val="24"/>
                <w:szCs w:val="24"/>
                <w:vertAlign w:val="baseline"/>
                <w:lang w:val="en-US" w:eastAsia="zh-CN"/>
              </w:rPr>
            </w:pPr>
            <w:r>
              <w:rPr>
                <w:rFonts w:ascii="Times New Roman" w:cs="Times New Roman" w:hAnsi="Times New Roman" w:hint="default"/>
                <w:sz w:val="24"/>
                <w:szCs w:val="24"/>
                <w:vertAlign w:val="baseline"/>
                <w:lang w:val="en-US" w:eastAsia="zh-CN"/>
              </w:rPr>
              <w:t>12</w:t>
            </w:r>
          </w:p>
        </w:tc>
        <w:tc>
          <w:tcPr>
            <w:tcW w:w="1816" w:type="dxa"/>
            <w:tcBorders/>
            <w:shd w:val="clear" w:color="auto" w:fill="auto"/>
            <w:vAlign w:val="center"/>
          </w:tcPr>
          <w:p w14:paraId="354ECA16">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left="0" w:leftChars="0" w:firstLine="0" w:firstLineChars="0"/>
              <w:jc w:val="center"/>
              <w:textAlignment w:val="auto"/>
              <w:outlineLvl w:val="1"/>
              <w:rPr>
                <w:rFonts w:ascii="Times New Roman" w:cs="Times New Roman" w:eastAsia="宋体" w:hAnsi="Times New Roman" w:hint="default"/>
                <w:color w:val="auto"/>
                <w:kern w:val="2"/>
                <w:sz w:val="24"/>
                <w:szCs w:val="24"/>
                <w:highlight w:val="none"/>
                <w:vertAlign w:val="baseline"/>
                <w:lang w:val="en-US" w:bidi="ar-SA" w:eastAsia="zh-CN"/>
              </w:rPr>
            </w:pPr>
            <w:r>
              <w:rPr>
                <w:rFonts w:ascii="Times New Roman" w:cs="Times New Roman" w:eastAsia="宋体" w:hAnsi="Times New Roman" w:hint="default"/>
                <w:sz w:val="24"/>
                <w:szCs w:val="24"/>
                <w:vertAlign w:val="baseline"/>
                <w:lang w:val="en-US" w:eastAsia="zh-CN"/>
              </w:rPr>
              <w:t>5682.74</w:t>
            </w:r>
          </w:p>
        </w:tc>
        <w:tc>
          <w:tcPr>
            <w:tcW w:w="1325" w:type="dxa"/>
            <w:tcBorders/>
            <w:vAlign w:val="center"/>
          </w:tcPr>
          <w:p w14:paraId="6B7DC901">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jc w:val="center"/>
              <w:textAlignment w:val="auto"/>
              <w:outlineLvl w:val="1"/>
              <w:rPr>
                <w:rFonts w:ascii="Times New Roman" w:cs="Times New Roman" w:eastAsia="宋体" w:hAnsi="Times New Roman" w:hint="default"/>
                <w:color w:val="auto"/>
                <w:kern w:val="2"/>
                <w:sz w:val="24"/>
                <w:szCs w:val="24"/>
                <w:highlight w:val="none"/>
                <w:vertAlign w:val="baseline"/>
                <w:lang w:val="en-US" w:bidi="ar-SA" w:eastAsia="zh-CN"/>
              </w:rPr>
            </w:pPr>
            <w:r>
              <w:rPr>
                <w:rFonts w:ascii="Times New Roman" w:cs="Times New Roman" w:eastAsia="宋体" w:hAnsi="Times New Roman" w:hint="default"/>
                <w:color w:val="auto"/>
                <w:sz w:val="24"/>
                <w:szCs w:val="24"/>
                <w:highlight w:val="none"/>
                <w:lang w:val="en-US" w:eastAsia="zh-CN"/>
              </w:rPr>
              <w:t>68192.88</w:t>
            </w:r>
          </w:p>
        </w:tc>
        <w:tc>
          <w:tcPr>
            <w:tcW w:w="1325" w:type="dxa"/>
            <w:tcBorders/>
            <w:vAlign w:val="center"/>
          </w:tcPr>
          <w:p w14:paraId="01D77BF3">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jc w:val="center"/>
              <w:textAlignment w:val="auto"/>
              <w:outlineLvl w:val="1"/>
              <w:rPr>
                <w:rFonts w:ascii="Times New Roman" w:cs="Times New Roman" w:eastAsia="宋体" w:hAnsi="Times New Roman" w:hint="default"/>
                <w:b w:val="false"/>
                <w:bCs w:val="false"/>
                <w:color w:val="auto"/>
                <w:sz w:val="24"/>
                <w:szCs w:val="24"/>
                <w:highlight w:val="none"/>
                <w:lang w:val="en-US" w:eastAsia="zh-CN"/>
              </w:rPr>
            </w:pPr>
            <w:r>
              <w:rPr>
                <w:rFonts w:ascii="Times New Roman" w:cs="Times New Roman" w:hAnsi="Times New Roman" w:hint="default"/>
                <w:b w:val="false"/>
                <w:bCs w:val="false"/>
                <w:color w:val="auto"/>
                <w:sz w:val="24"/>
                <w:szCs w:val="24"/>
                <w:highlight w:val="none"/>
                <w:lang w:val="en-US" w:eastAsia="zh-CN"/>
              </w:rPr>
              <w:t>濠头公交综合站场</w:t>
            </w:r>
          </w:p>
        </w:tc>
      </w:tr>
    </w:tbl>
    <w:p w14:paraId="09957779">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outlineLvl w:val="1"/>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一个岗位数指一名符合要求的专职服务人员，按</w:t>
      </w:r>
      <w:r>
        <w:rPr>
          <w:rFonts w:ascii="Times New Roman" w:cs="Times New Roman" w:hAnsi="Times New Roman" w:hint="default"/>
          <w:color w:val="auto"/>
          <w:kern w:val="2"/>
          <w:sz w:val="24"/>
          <w:szCs w:val="24"/>
          <w:highlight w:val="none"/>
          <w:lang w:val="en-US" w:bidi="ar-SA" w:eastAsia="zh-CN"/>
        </w:rPr>
        <w:t>采购</w:t>
      </w:r>
      <w:r>
        <w:rPr>
          <w:rFonts w:ascii="Times New Roman" w:cs="Times New Roman" w:eastAsia="宋体" w:hAnsi="Times New Roman" w:hint="default"/>
          <w:color w:val="auto"/>
          <w:kern w:val="2"/>
          <w:sz w:val="24"/>
          <w:szCs w:val="24"/>
          <w:highlight w:val="none"/>
          <w:lang w:val="en-US" w:bidi="ar-SA" w:eastAsia="zh-CN"/>
        </w:rPr>
        <w:t>人安排，在一个月内每日累计工作8小时所构成的服务交付物。本项目所有费用均基于此服务单元计算。</w:t>
      </w:r>
      <w:r>
        <w:rPr>
          <w:rFonts w:ascii="Times New Roman" w:cs="Times New Roman" w:hAnsi="Times New Roman" w:hint="default"/>
          <w:color w:val="auto"/>
          <w:kern w:val="2"/>
          <w:sz w:val="24"/>
          <w:szCs w:val="24"/>
          <w:highlight w:val="none"/>
          <w:lang w:val="en-US" w:bidi="ar-SA" w:eastAsia="zh-CN"/>
        </w:rPr>
        <w:t>岗位详细需求</w:t>
      </w:r>
      <w:r>
        <w:rPr>
          <w:rFonts w:ascii="Times New Roman" w:cs="Times New Roman" w:eastAsia="宋体" w:hAnsi="Times New Roman" w:hint="default"/>
          <w:b w:val="false"/>
          <w:bCs w:val="false"/>
          <w:color w:val="auto"/>
          <w:sz w:val="24"/>
          <w:szCs w:val="24"/>
          <w:highlight w:val="none"/>
          <w:lang w:val="en-US" w:eastAsia="zh-CN"/>
        </w:rPr>
        <w:t>见第二部分《用户需求书》。</w:t>
      </w:r>
    </w:p>
    <w:p w14:paraId="725EC6E8">
      <w:pPr>
        <w:pStyle w:val="style0"/>
        <w:keepNext w:val="false"/>
        <w:keepLines w:val="false"/>
        <w:pageBreakBefore w:val="false"/>
        <w:widowControl w:val="false"/>
        <w:numPr>
          <w:ilvl w:val="0"/>
          <w:numId w:val="2"/>
        </w:numPr>
        <w:kinsoku/>
        <w:wordWrap/>
        <w:overflowPunct/>
        <w:topLinePunct w:val="false"/>
        <w:autoSpaceDE/>
        <w:autoSpaceDN/>
        <w:bidi w:val="false"/>
        <w:adjustRightInd/>
        <w:snapToGrid/>
        <w:spacing w:lineRule="exact" w:line="560"/>
        <w:textAlignment w:val="auto"/>
        <w:rPr>
          <w:rFonts w:ascii="Times New Roman" w:cs="Times New Roman" w:hAnsi="Times New Roman" w:hint="default"/>
          <w:b/>
          <w:bCs/>
          <w:color w:val="auto"/>
          <w:sz w:val="24"/>
          <w:szCs w:val="24"/>
          <w:highlight w:val="none"/>
          <w:lang w:val="en-US" w:eastAsia="zh-CN"/>
        </w:rPr>
      </w:pPr>
      <w:r>
        <w:rPr>
          <w:rFonts w:ascii="Times New Roman" w:cs="Times New Roman" w:eastAsia="宋体" w:hAnsi="Times New Roman" w:hint="default"/>
          <w:b/>
          <w:bCs/>
          <w:color w:val="auto"/>
          <w:sz w:val="24"/>
          <w:szCs w:val="24"/>
          <w:highlight w:val="none"/>
          <w:lang w:val="en-US" w:eastAsia="zh-CN"/>
        </w:rPr>
        <w:t>合格服务商资格要求</w:t>
      </w:r>
      <w:r>
        <w:rPr>
          <w:rFonts w:ascii="Times New Roman" w:cs="Times New Roman" w:hAnsi="Times New Roman" w:hint="default"/>
          <w:b/>
          <w:bCs/>
          <w:color w:val="auto"/>
          <w:sz w:val="24"/>
          <w:szCs w:val="24"/>
          <w:highlight w:val="none"/>
          <w:lang w:val="en-US" w:eastAsia="zh-CN"/>
        </w:rPr>
        <w:t>：</w:t>
      </w:r>
    </w:p>
    <w:p w14:paraId="65562DCC">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jc w:val="both"/>
        <w:textAlignment w:val="auto"/>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（一）</w:t>
      </w:r>
      <w:r>
        <w:rPr>
          <w:rFonts w:ascii="Times New Roman" w:cs="Times New Roman" w:eastAsia="宋体" w:hAnsi="Times New Roman" w:hint="default"/>
          <w:b w:val="false"/>
          <w:bCs w:val="false"/>
          <w:color w:val="auto"/>
          <w:sz w:val="24"/>
          <w:szCs w:val="24"/>
          <w:highlight w:val="none"/>
          <w:lang w:val="en-US" w:eastAsia="zh-CN"/>
        </w:rPr>
        <w:t>参评服务商</w:t>
      </w:r>
      <w:r>
        <w:rPr>
          <w:rFonts w:ascii="Times New Roman" w:cs="Times New Roman" w:eastAsia="宋体" w:hAnsi="Times New Roman" w:hint="default"/>
          <w:color w:val="auto"/>
          <w:kern w:val="2"/>
          <w:sz w:val="24"/>
          <w:szCs w:val="24"/>
          <w:highlight w:val="none"/>
          <w:lang w:val="en-US" w:bidi="ar-SA" w:eastAsia="zh-CN"/>
        </w:rPr>
        <w:t>须为具有独立承担民事责任能力的在中华人民共和国境内注册的法人或其他组织（提供营业执照或事业法人登记证或社会团体法人登记证书复印件）。</w:t>
      </w:r>
    </w:p>
    <w:p w14:paraId="1E072B95">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jc w:val="both"/>
        <w:textAlignment w:val="auto"/>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（二）</w:t>
      </w:r>
      <w:r>
        <w:rPr>
          <w:rFonts w:ascii="Times New Roman" w:cs="Times New Roman" w:eastAsia="宋体" w:hAnsi="Times New Roman" w:hint="default"/>
          <w:b w:val="false"/>
          <w:bCs w:val="false"/>
          <w:color w:val="auto"/>
          <w:sz w:val="24"/>
          <w:szCs w:val="24"/>
          <w:highlight w:val="none"/>
          <w:lang w:val="en-US" w:eastAsia="zh-CN"/>
        </w:rPr>
        <w:t>参评服务商</w:t>
      </w:r>
      <w:r>
        <w:rPr>
          <w:rFonts w:ascii="Times New Roman" w:cs="Times New Roman" w:eastAsia="宋体" w:hAnsi="Times New Roman" w:hint="default"/>
          <w:color w:val="auto"/>
          <w:kern w:val="2"/>
          <w:sz w:val="24"/>
          <w:szCs w:val="24"/>
          <w:highlight w:val="none"/>
          <w:lang w:val="en-US" w:bidi="ar-SA" w:eastAsia="zh-CN"/>
        </w:rPr>
        <w:t>单位负责人为同一人或者存在直接控股或参股、管理关系的，不得同时参评本项目。</w:t>
      </w:r>
    </w:p>
    <w:p w14:paraId="16DB77D5">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jc w:val="both"/>
        <w:textAlignment w:val="auto"/>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（三）</w:t>
      </w:r>
      <w:r>
        <w:rPr>
          <w:rFonts w:ascii="Times New Roman" w:cs="Times New Roman" w:eastAsia="宋体" w:hAnsi="Times New Roman" w:hint="default"/>
          <w:b w:val="false"/>
          <w:bCs w:val="false"/>
          <w:color w:val="auto"/>
          <w:sz w:val="24"/>
          <w:szCs w:val="24"/>
          <w:highlight w:val="none"/>
          <w:lang w:val="en-US" w:eastAsia="zh-CN"/>
        </w:rPr>
        <w:t>参评服务商</w:t>
      </w:r>
      <w:r>
        <w:rPr>
          <w:rFonts w:ascii="Times New Roman" w:cs="Times New Roman" w:eastAsia="宋体" w:hAnsi="Times New Roman" w:hint="default"/>
          <w:color w:val="auto"/>
          <w:kern w:val="2"/>
          <w:sz w:val="24"/>
          <w:szCs w:val="24"/>
          <w:highlight w:val="none"/>
          <w:lang w:val="en-US" w:bidi="ar-SA" w:eastAsia="zh-CN"/>
        </w:rPr>
        <w:t>近三年内在经营活动中没有重大违法记录（参评截止时间止倒推），提供书面声明函。</w:t>
      </w:r>
    </w:p>
    <w:p w14:paraId="757A2CAE">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jc w:val="both"/>
        <w:textAlignment w:val="auto"/>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（四）</w:t>
      </w:r>
      <w:r>
        <w:rPr>
          <w:rFonts w:ascii="Times New Roman" w:cs="Times New Roman" w:eastAsia="宋体" w:hAnsi="Times New Roman" w:hint="default"/>
          <w:b w:val="false"/>
          <w:bCs w:val="false"/>
          <w:color w:val="auto"/>
          <w:sz w:val="24"/>
          <w:szCs w:val="24"/>
          <w:highlight w:val="none"/>
          <w:lang w:val="en-US" w:eastAsia="zh-CN"/>
        </w:rPr>
        <w:t>参评服务商未被列入“信用中国”网站(www.creditchina.gov.cn)中的“失信被执行人”或“重大税收违法案件当事人名单”以及不处于中国政府采购网(www.ccgp.gov.cn)“政府采购严重违法失信行为信息记录”中的禁止参加政府采购活动期间。（①采购人有权于评审当天在“信用中国”网站（www.creditchina.gov.cn）、中国政府采购网（www.ccgp.gov.cn）对参评服务商提供的信用信息证明材料进行复核并以采购人复核查询结果为准，信用信息查询记录及相关证据与本项目的参评文件一并保存。②如相关失信记录已失效，服务商需提供相关证明资料。③上述网站查询页面不能显示服务商相关查询信息的,视为服务商满足上述要求。④被列入失信被执行人、重大税收违法案件当事人名单、政府采购严重违法失信行为记录名单的服务商，视为不符合资格条件，不得参加本项目的评审活动。)</w:t>
      </w:r>
    </w:p>
    <w:p w14:paraId="5418DDDA">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jc w:val="both"/>
        <w:textAlignment w:val="auto"/>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（五）本项目不接受联合体参评。</w:t>
      </w:r>
    </w:p>
    <w:p w14:paraId="4BCB4032">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480" w:firstLineChars="200"/>
        <w:textAlignment w:val="auto"/>
        <w:rPr>
          <w:rFonts w:ascii="Times New Roman" w:cs="Times New Roman" w:hAnsi="Times New Roman" w:hint="default"/>
          <w:b w:val="false"/>
          <w:bCs w:val="false"/>
          <w:color w:val="auto"/>
          <w:sz w:val="24"/>
          <w:szCs w:val="24"/>
          <w:highlight w:val="none"/>
          <w:lang w:val="en-US" w:eastAsia="zh-CN"/>
        </w:rPr>
      </w:pPr>
      <w:r>
        <w:rPr>
          <w:rFonts w:ascii="Times New Roman" w:cs="Times New Roman" w:hAnsi="Times New Roman" w:hint="default"/>
          <w:b w:val="false"/>
          <w:bCs w:val="false"/>
          <w:color w:val="auto"/>
          <w:sz w:val="24"/>
          <w:szCs w:val="24"/>
          <w:highlight w:val="none"/>
          <w:lang w:val="en-US" w:eastAsia="zh-CN"/>
        </w:rPr>
        <w:t>（六）参评服务商报价未超过本项目的报价上限。</w:t>
      </w:r>
    </w:p>
    <w:p w14:paraId="0EC9F09E">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480" w:firstLineChars="200"/>
        <w:textAlignment w:val="auto"/>
        <w:rPr>
          <w:rFonts w:ascii="Times New Roman" w:cs="Times New Roman" w:eastAsia="宋体" w:hAnsi="Times New Roman" w:hint="default"/>
          <w:b w:val="false"/>
          <w:bCs w:val="false"/>
          <w:color w:val="auto"/>
          <w:sz w:val="24"/>
          <w:szCs w:val="24"/>
          <w:highlight w:val="none"/>
          <w:lang w:val="en-US" w:eastAsia="zh-CN"/>
        </w:rPr>
      </w:pPr>
      <w:r>
        <w:rPr>
          <w:rFonts w:ascii="Times New Roman" w:cs="Times New Roman" w:hAnsi="Times New Roman" w:hint="default"/>
          <w:b w:val="false"/>
          <w:bCs w:val="false"/>
          <w:color w:val="auto"/>
          <w:sz w:val="24"/>
          <w:szCs w:val="24"/>
          <w:highlight w:val="none"/>
          <w:lang w:val="en-US" w:eastAsia="zh-CN"/>
        </w:rPr>
        <w:t>（七）参评服务商全部满足本项目的需求，填写《需求响应表》并全部满足无负偏离</w:t>
      </w:r>
      <w:r>
        <w:rPr>
          <w:rFonts w:ascii="Times New Roman" w:cs="Times New Roman" w:eastAsia="宋体" w:hAnsi="Times New Roman" w:hint="default"/>
          <w:b w:val="false"/>
          <w:bCs w:val="false"/>
          <w:color w:val="auto"/>
          <w:sz w:val="24"/>
          <w:szCs w:val="24"/>
          <w:highlight w:val="none"/>
          <w:lang w:val="en-US" w:eastAsia="zh-CN"/>
        </w:rPr>
        <w:t>。</w:t>
      </w:r>
    </w:p>
    <w:p w14:paraId="3A2C2511">
      <w:pPr>
        <w:pStyle w:val="style0"/>
        <w:keepNext w:val="false"/>
        <w:keepLines w:val="false"/>
        <w:pageBreakBefore w:val="false"/>
        <w:widowControl w:val="false"/>
        <w:kinsoku/>
        <w:wordWrap/>
        <w:overflowPunct/>
        <w:topLinePunct w:val="false"/>
        <w:autoSpaceDE/>
        <w:autoSpaceDN/>
        <w:bidi w:val="false"/>
        <w:adjustRightInd/>
        <w:snapToGrid/>
        <w:spacing w:lineRule="exact" w:line="560"/>
        <w:textAlignment w:val="auto"/>
        <w:rPr>
          <w:rFonts w:ascii="Times New Roman" w:cs="Times New Roman" w:eastAsia="宋体" w:hAnsi="Times New Roman" w:hint="default"/>
          <w:b/>
          <w:bCs/>
          <w:color w:val="auto"/>
          <w:sz w:val="24"/>
          <w:szCs w:val="24"/>
          <w:highlight w:val="none"/>
          <w:lang w:eastAsia="zh-CN"/>
        </w:rPr>
      </w:pPr>
      <w:r>
        <w:rPr>
          <w:rFonts w:ascii="Times New Roman" w:cs="Times New Roman" w:hAnsi="Times New Roman" w:hint="default"/>
          <w:b/>
          <w:bCs/>
          <w:color w:val="auto"/>
          <w:sz w:val="24"/>
          <w:szCs w:val="24"/>
          <w:highlight w:val="none"/>
          <w:lang w:val="en-US" w:eastAsia="zh-CN"/>
        </w:rPr>
        <w:t>七</w:t>
      </w:r>
      <w:r>
        <w:rPr>
          <w:rFonts w:ascii="Times New Roman" w:cs="Times New Roman" w:eastAsia="宋体" w:hAnsi="Times New Roman" w:hint="default"/>
          <w:b/>
          <w:bCs/>
          <w:color w:val="auto"/>
          <w:sz w:val="24"/>
          <w:szCs w:val="24"/>
          <w:highlight w:val="none"/>
          <w:lang w:eastAsia="zh-CN"/>
        </w:rPr>
        <w:t>、获取</w:t>
      </w:r>
      <w:r>
        <w:rPr>
          <w:rFonts w:ascii="Times New Roman" w:cs="Times New Roman" w:eastAsia="宋体" w:hAnsi="Times New Roman" w:hint="default"/>
          <w:b/>
          <w:bCs/>
          <w:color w:val="auto"/>
          <w:sz w:val="24"/>
          <w:szCs w:val="24"/>
          <w:highlight w:val="none"/>
          <w:lang w:val="en-US" w:eastAsia="zh-CN"/>
        </w:rPr>
        <w:t>公开</w:t>
      </w:r>
      <w:r>
        <w:rPr>
          <w:rFonts w:ascii="Times New Roman" w:cs="Times New Roman" w:hAnsi="Times New Roman" w:hint="default"/>
          <w:b/>
          <w:bCs/>
          <w:color w:val="auto"/>
          <w:sz w:val="24"/>
          <w:szCs w:val="24"/>
          <w:highlight w:val="none"/>
          <w:lang w:val="en-US" w:eastAsia="zh-CN"/>
        </w:rPr>
        <w:t>采购</w:t>
      </w:r>
      <w:r>
        <w:rPr>
          <w:rFonts w:ascii="Times New Roman" w:cs="Times New Roman" w:eastAsia="宋体" w:hAnsi="Times New Roman" w:hint="default"/>
          <w:b/>
          <w:bCs/>
          <w:color w:val="auto"/>
          <w:sz w:val="24"/>
          <w:szCs w:val="24"/>
          <w:highlight w:val="none"/>
          <w:lang w:eastAsia="zh-CN"/>
        </w:rPr>
        <w:t>文件</w:t>
      </w:r>
    </w:p>
    <w:p w14:paraId="0E730467">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480" w:firstLineChars="200"/>
        <w:textAlignment w:val="auto"/>
        <w:rPr>
          <w:rFonts w:ascii="Times New Roman" w:cs="Times New Roman" w:eastAsia="宋体" w:hAnsi="Times New Roman" w:hint="default"/>
          <w:color w:val="auto"/>
          <w:sz w:val="24"/>
          <w:szCs w:val="24"/>
          <w:highlight w:val="none"/>
          <w:lang w:eastAsia="zh-CN"/>
        </w:rPr>
      </w:pPr>
      <w:r>
        <w:rPr>
          <w:rFonts w:ascii="Times New Roman" w:cs="Times New Roman" w:eastAsia="宋体" w:hAnsi="Times New Roman" w:hint="default"/>
          <w:color w:val="auto"/>
          <w:sz w:val="24"/>
          <w:szCs w:val="24"/>
          <w:highlight w:val="none"/>
          <w:lang w:eastAsia="zh-CN"/>
        </w:rPr>
        <w:t>（</w:t>
      </w:r>
      <w:r>
        <w:rPr>
          <w:rFonts w:ascii="Times New Roman" w:cs="Times New Roman" w:eastAsia="宋体" w:hAnsi="Times New Roman" w:hint="default"/>
          <w:color w:val="auto"/>
          <w:sz w:val="24"/>
          <w:szCs w:val="24"/>
          <w:highlight w:val="none"/>
          <w:lang w:val="en-US" w:eastAsia="zh-CN"/>
        </w:rPr>
        <w:t>一</w:t>
      </w:r>
      <w:r>
        <w:rPr>
          <w:rFonts w:ascii="Times New Roman" w:cs="Times New Roman" w:eastAsia="宋体" w:hAnsi="Times New Roman" w:hint="default"/>
          <w:color w:val="auto"/>
          <w:sz w:val="24"/>
          <w:szCs w:val="24"/>
          <w:highlight w:val="none"/>
          <w:lang w:eastAsia="zh-CN"/>
        </w:rPr>
        <w:t>）本项目的</w:t>
      </w:r>
      <w:r>
        <w:rPr>
          <w:rFonts w:ascii="Times New Roman" w:cs="Times New Roman" w:eastAsia="宋体" w:hAnsi="Times New Roman" w:hint="default"/>
          <w:color w:val="auto"/>
          <w:sz w:val="24"/>
          <w:szCs w:val="24"/>
          <w:highlight w:val="none"/>
          <w:lang w:val="en-US" w:eastAsia="zh-CN"/>
        </w:rPr>
        <w:t>采购</w:t>
      </w:r>
      <w:r>
        <w:rPr>
          <w:rFonts w:ascii="Times New Roman" w:cs="Times New Roman" w:eastAsia="宋体" w:hAnsi="Times New Roman" w:hint="default"/>
          <w:color w:val="auto"/>
          <w:sz w:val="24"/>
          <w:szCs w:val="24"/>
          <w:highlight w:val="none"/>
          <w:lang w:eastAsia="zh-CN"/>
        </w:rPr>
        <w:t>公告信息在</w:t>
      </w:r>
      <w:r>
        <w:rPr>
          <w:rFonts w:ascii="Times New Roman" w:cs="Times New Roman" w:eastAsia="宋体" w:hAnsi="Times New Roman" w:hint="default"/>
          <w:color w:val="auto"/>
          <w:sz w:val="24"/>
          <w:szCs w:val="24"/>
          <w:highlight w:val="none"/>
          <w:lang w:val="en-US" w:eastAsia="zh-CN"/>
        </w:rPr>
        <w:t>采购人官方媒体</w:t>
      </w:r>
      <w:r>
        <w:rPr>
          <w:rFonts w:ascii="Times New Roman" w:cs="Times New Roman" w:hAnsi="Times New Roman" w:hint="default"/>
          <w:b w:val="false"/>
          <w:bCs w:val="false"/>
          <w:color w:val="auto"/>
          <w:sz w:val="24"/>
          <w:szCs w:val="24"/>
          <w:highlight w:val="none"/>
          <w:lang w:val="en-US" w:eastAsia="zh-CN"/>
        </w:rPr>
        <w:t>（https://www.zsbus.cn/）</w:t>
      </w:r>
      <w:r>
        <w:rPr>
          <w:rFonts w:ascii="Times New Roman" w:cs="Times New Roman" w:eastAsia="宋体" w:hAnsi="Times New Roman" w:hint="default"/>
          <w:color w:val="auto"/>
          <w:sz w:val="24"/>
          <w:szCs w:val="24"/>
          <w:highlight w:val="none"/>
          <w:lang w:eastAsia="zh-CN"/>
        </w:rPr>
        <w:t>公布，并视为有效送达，不再另行通知。</w:t>
      </w:r>
    </w:p>
    <w:p w14:paraId="564367CF">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480" w:firstLineChars="200"/>
        <w:textAlignment w:val="auto"/>
        <w:rPr>
          <w:rFonts w:ascii="Times New Roman" w:cs="Times New Roman" w:eastAsia="宋体" w:hAnsi="Times New Roman" w:hint="default"/>
          <w:color w:val="auto"/>
          <w:sz w:val="24"/>
          <w:szCs w:val="24"/>
          <w:highlight w:val="none"/>
          <w:lang w:eastAsia="zh-CN"/>
        </w:rPr>
      </w:pPr>
      <w:r>
        <w:rPr>
          <w:rFonts w:ascii="Times New Roman" w:cs="Times New Roman" w:eastAsia="宋体" w:hAnsi="Times New Roman" w:hint="default"/>
          <w:color w:val="auto"/>
          <w:sz w:val="24"/>
          <w:szCs w:val="24"/>
          <w:highlight w:val="none"/>
          <w:lang w:eastAsia="zh-CN"/>
        </w:rPr>
        <w:t>（</w:t>
      </w:r>
      <w:r>
        <w:rPr>
          <w:rFonts w:ascii="Times New Roman" w:cs="Times New Roman" w:eastAsia="宋体" w:hAnsi="Times New Roman" w:hint="default"/>
          <w:color w:val="auto"/>
          <w:sz w:val="24"/>
          <w:szCs w:val="24"/>
          <w:highlight w:val="none"/>
          <w:lang w:val="en-US" w:eastAsia="zh-CN"/>
        </w:rPr>
        <w:t>二</w:t>
      </w:r>
      <w:r>
        <w:rPr>
          <w:rFonts w:ascii="Times New Roman" w:cs="Times New Roman" w:eastAsia="宋体" w:hAnsi="Times New Roman" w:hint="default"/>
          <w:color w:val="auto"/>
          <w:sz w:val="24"/>
          <w:szCs w:val="24"/>
          <w:highlight w:val="none"/>
          <w:lang w:eastAsia="zh-CN"/>
        </w:rPr>
        <w:t>）符合资格的</w:t>
      </w:r>
      <w:r>
        <w:rPr>
          <w:rFonts w:ascii="Times New Roman" w:cs="Times New Roman" w:eastAsia="宋体" w:hAnsi="Times New Roman" w:hint="default"/>
          <w:color w:val="auto"/>
          <w:sz w:val="24"/>
          <w:szCs w:val="24"/>
          <w:highlight w:val="none"/>
          <w:lang w:val="en-US" w:eastAsia="zh-CN"/>
        </w:rPr>
        <w:t>服务商</w:t>
      </w:r>
      <w:r>
        <w:rPr>
          <w:rFonts w:ascii="Times New Roman" w:cs="Times New Roman" w:eastAsia="宋体" w:hAnsi="Times New Roman" w:hint="default"/>
          <w:color w:val="auto"/>
          <w:sz w:val="24"/>
          <w:szCs w:val="24"/>
          <w:highlight w:val="none"/>
          <w:lang w:eastAsia="zh-CN"/>
        </w:rPr>
        <w:t>自行在公告网站下载</w:t>
      </w:r>
      <w:r>
        <w:rPr>
          <w:rFonts w:ascii="Times New Roman" w:cs="Times New Roman" w:hAnsi="Times New Roman" w:hint="default"/>
          <w:color w:val="auto"/>
          <w:sz w:val="24"/>
          <w:szCs w:val="24"/>
          <w:highlight w:val="none"/>
          <w:lang w:val="en-US" w:eastAsia="zh-CN"/>
        </w:rPr>
        <w:t>采购</w:t>
      </w:r>
      <w:r>
        <w:rPr>
          <w:rFonts w:ascii="Times New Roman" w:cs="Times New Roman" w:eastAsia="宋体" w:hAnsi="Times New Roman" w:hint="default"/>
          <w:color w:val="auto"/>
          <w:sz w:val="24"/>
          <w:szCs w:val="24"/>
          <w:highlight w:val="none"/>
          <w:lang w:eastAsia="zh-CN"/>
        </w:rPr>
        <w:t>文件。</w:t>
      </w:r>
    </w:p>
    <w:p w14:paraId="0C9580CD">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480" w:firstLineChars="200"/>
        <w:textAlignment w:val="auto"/>
        <w:rPr>
          <w:rFonts w:ascii="Times New Roman" w:cs="Times New Roman" w:eastAsia="宋体" w:hAnsi="Times New Roman" w:hint="default"/>
          <w:color w:val="auto"/>
          <w:sz w:val="24"/>
          <w:szCs w:val="24"/>
          <w:highlight w:val="yellow"/>
          <w:lang w:eastAsia="zh-CN"/>
        </w:rPr>
      </w:pPr>
      <w:r>
        <w:rPr>
          <w:rFonts w:ascii="Times New Roman" w:cs="Times New Roman" w:eastAsia="宋体" w:hAnsi="Times New Roman" w:hint="default"/>
          <w:color w:val="auto"/>
          <w:sz w:val="24"/>
          <w:szCs w:val="24"/>
          <w:highlight w:val="none"/>
          <w:lang w:eastAsia="zh-CN"/>
        </w:rPr>
        <w:t>（</w:t>
      </w:r>
      <w:r>
        <w:rPr>
          <w:rFonts w:ascii="Times New Roman" w:cs="Times New Roman" w:eastAsia="宋体" w:hAnsi="Times New Roman" w:hint="default"/>
          <w:color w:val="auto"/>
          <w:sz w:val="24"/>
          <w:szCs w:val="24"/>
          <w:highlight w:val="none"/>
          <w:lang w:val="en-US" w:eastAsia="zh-CN"/>
        </w:rPr>
        <w:t>三</w:t>
      </w:r>
      <w:r>
        <w:rPr>
          <w:rFonts w:ascii="Times New Roman" w:cs="Times New Roman" w:eastAsia="宋体" w:hAnsi="Times New Roman" w:hint="default"/>
          <w:color w:val="auto"/>
          <w:sz w:val="24"/>
          <w:szCs w:val="24"/>
          <w:highlight w:val="none"/>
          <w:lang w:eastAsia="zh-CN"/>
        </w:rPr>
        <w:t>）</w:t>
      </w:r>
      <w:r>
        <w:rPr>
          <w:rFonts w:ascii="Times New Roman" w:cs="Times New Roman" w:hAnsi="Times New Roman" w:hint="default"/>
          <w:color w:val="auto"/>
          <w:sz w:val="24"/>
          <w:szCs w:val="24"/>
          <w:highlight w:val="none"/>
          <w:lang w:val="en-US" w:eastAsia="zh-CN"/>
        </w:rPr>
        <w:t>采购</w:t>
      </w:r>
      <w:r>
        <w:rPr>
          <w:rFonts w:ascii="Times New Roman" w:cs="Times New Roman" w:eastAsia="宋体" w:hAnsi="Times New Roman" w:hint="default"/>
          <w:color w:val="auto"/>
          <w:sz w:val="24"/>
          <w:szCs w:val="24"/>
          <w:highlight w:val="none"/>
          <w:lang w:eastAsia="zh-CN"/>
        </w:rPr>
        <w:t>文件下载时间：</w:t>
      </w:r>
      <w:r>
        <w:rPr>
          <w:rFonts w:ascii="Times New Roman" w:cs="Times New Roman" w:eastAsia="宋体" w:hAnsi="Times New Roman" w:hint="default"/>
          <w:color w:val="auto"/>
          <w:sz w:val="24"/>
          <w:szCs w:val="24"/>
          <w:highlight w:val="none"/>
          <w:lang w:val="en-US" w:eastAsia="zh-CN"/>
        </w:rPr>
        <w:t>自本项目公告发布之日起</w:t>
      </w:r>
      <w:r>
        <w:rPr>
          <w:rFonts w:ascii="Times New Roman" w:cs="Times New Roman" w:eastAsia="宋体" w:hAnsi="Times New Roman" w:hint="default"/>
          <w:color w:val="auto"/>
          <w:sz w:val="24"/>
          <w:szCs w:val="24"/>
          <w:highlight w:val="none"/>
          <w:lang w:eastAsia="zh-CN"/>
        </w:rPr>
        <w:t>至</w:t>
      </w:r>
      <w:r>
        <w:rPr>
          <w:rFonts w:ascii="Times New Roman" w:cs="Times New Roman" w:hAnsi="Times New Roman" w:hint="default"/>
          <w:b w:val="false"/>
          <w:bCs w:val="false"/>
          <w:color w:val="auto"/>
          <w:sz w:val="24"/>
          <w:szCs w:val="24"/>
          <w:highlight w:val="none"/>
          <w:lang w:val="en-US" w:eastAsia="zh-CN"/>
        </w:rPr>
        <w:t>2026</w:t>
      </w:r>
      <w:r>
        <w:rPr>
          <w:rFonts w:ascii="Times New Roman" w:cs="Times New Roman" w:eastAsia="宋体" w:hAnsi="Times New Roman" w:hint="default"/>
          <w:color w:val="auto"/>
          <w:sz w:val="24"/>
          <w:szCs w:val="24"/>
          <w:highlight w:val="none"/>
          <w:lang w:eastAsia="zh-CN"/>
        </w:rPr>
        <w:t>年</w:t>
      </w:r>
      <w:r>
        <w:rPr>
          <w:rFonts w:ascii="Times New Roman" w:cs="Times New Roman" w:hAnsi="Times New Roman" w:hint="default"/>
          <w:b w:val="false"/>
          <w:bCs w:val="false"/>
          <w:color w:val="auto"/>
          <w:sz w:val="24"/>
          <w:szCs w:val="24"/>
          <w:highlight w:val="none"/>
          <w:lang w:val="en-US" w:eastAsia="zh-CN"/>
        </w:rPr>
        <w:t>9</w:t>
      </w:r>
      <w:r>
        <w:rPr>
          <w:rFonts w:ascii="Times New Roman" w:cs="Times New Roman" w:eastAsia="宋体" w:hAnsi="Times New Roman" w:hint="default"/>
          <w:color w:val="auto"/>
          <w:sz w:val="24"/>
          <w:szCs w:val="24"/>
          <w:highlight w:val="none"/>
          <w:lang w:eastAsia="zh-CN"/>
        </w:rPr>
        <w:t>月</w:t>
      </w:r>
      <w:r>
        <w:rPr>
          <w:rFonts w:ascii="Times New Roman" w:cs="Times New Roman" w:hAnsi="Times New Roman" w:hint="default"/>
          <w:b w:val="false"/>
          <w:bCs w:val="false"/>
          <w:color w:val="auto"/>
          <w:sz w:val="24"/>
          <w:szCs w:val="24"/>
          <w:highlight w:val="none"/>
          <w:lang w:val="en-US" w:eastAsia="zh-CN"/>
        </w:rPr>
        <w:t>21</w:t>
      </w:r>
      <w:r>
        <w:rPr>
          <w:rFonts w:ascii="Times New Roman" w:cs="Times New Roman" w:eastAsia="宋体" w:hAnsi="Times New Roman" w:hint="default"/>
          <w:color w:val="auto"/>
          <w:sz w:val="24"/>
          <w:szCs w:val="24"/>
          <w:highlight w:val="none"/>
          <w:lang w:eastAsia="zh-CN"/>
        </w:rPr>
        <w:t>日</w:t>
      </w:r>
      <w:r>
        <w:rPr>
          <w:rFonts w:ascii="Times New Roman" w:cs="Times New Roman" w:hAnsi="Times New Roman" w:hint="default"/>
          <w:b w:val="false"/>
          <w:bCs w:val="false"/>
          <w:color w:val="auto"/>
          <w:sz w:val="24"/>
          <w:szCs w:val="24"/>
          <w:highlight w:val="none"/>
          <w:lang w:val="en-US" w:eastAsia="zh-CN"/>
        </w:rPr>
        <w:t>17:00</w:t>
      </w:r>
      <w:r>
        <w:rPr>
          <w:rFonts w:ascii="Times New Roman" w:cs="Times New Roman" w:eastAsia="宋体" w:hAnsi="Times New Roman" w:hint="default"/>
          <w:color w:val="auto"/>
          <w:sz w:val="24"/>
          <w:szCs w:val="24"/>
          <w:highlight w:val="none"/>
          <w:lang w:eastAsia="zh-CN"/>
        </w:rPr>
        <w:t>。</w:t>
      </w:r>
    </w:p>
    <w:p w14:paraId="5EAE6C56">
      <w:pPr>
        <w:pStyle w:val="style0"/>
        <w:keepNext w:val="false"/>
        <w:keepLines w:val="false"/>
        <w:pageBreakBefore w:val="false"/>
        <w:widowControl w:val="false"/>
        <w:kinsoku/>
        <w:wordWrap/>
        <w:overflowPunct/>
        <w:topLinePunct w:val="false"/>
        <w:autoSpaceDE/>
        <w:autoSpaceDN/>
        <w:bidi w:val="false"/>
        <w:adjustRightInd/>
        <w:snapToGrid/>
        <w:spacing w:lineRule="exact" w:line="560"/>
        <w:textAlignment w:val="auto"/>
        <w:rPr>
          <w:rFonts w:ascii="Times New Roman" w:cs="Times New Roman" w:hAnsi="Times New Roman" w:hint="default"/>
          <w:b/>
          <w:bCs/>
          <w:color w:val="auto"/>
          <w:sz w:val="24"/>
          <w:szCs w:val="24"/>
          <w:highlight w:val="none"/>
          <w:lang w:val="en-US" w:eastAsia="zh-CN"/>
        </w:rPr>
      </w:pPr>
    </w:p>
    <w:p w14:paraId="051E977D">
      <w:pPr>
        <w:pStyle w:val="style0"/>
        <w:keepNext w:val="false"/>
        <w:keepLines w:val="false"/>
        <w:pageBreakBefore w:val="false"/>
        <w:widowControl w:val="false"/>
        <w:kinsoku/>
        <w:wordWrap/>
        <w:overflowPunct/>
        <w:topLinePunct w:val="false"/>
        <w:autoSpaceDE/>
        <w:autoSpaceDN/>
        <w:bidi w:val="false"/>
        <w:adjustRightInd/>
        <w:snapToGrid/>
        <w:spacing w:lineRule="exact" w:line="560"/>
        <w:textAlignment w:val="auto"/>
        <w:rPr>
          <w:rFonts w:ascii="Times New Roman" w:cs="Times New Roman" w:eastAsia="宋体" w:hAnsi="Times New Roman" w:hint="default"/>
          <w:b/>
          <w:bCs/>
          <w:color w:val="auto"/>
          <w:sz w:val="24"/>
          <w:szCs w:val="24"/>
          <w:highlight w:val="none"/>
          <w:lang w:val="en-US" w:eastAsia="zh-CN"/>
        </w:rPr>
      </w:pPr>
      <w:r>
        <w:rPr>
          <w:rFonts w:ascii="Times New Roman" w:cs="Times New Roman" w:hAnsi="Times New Roman" w:hint="default"/>
          <w:b/>
          <w:bCs/>
          <w:color w:val="auto"/>
          <w:sz w:val="24"/>
          <w:szCs w:val="24"/>
          <w:highlight w:val="none"/>
          <w:lang w:val="en-US" w:eastAsia="zh-CN"/>
        </w:rPr>
        <w:t>八</w:t>
      </w:r>
      <w:r>
        <w:rPr>
          <w:rFonts w:ascii="Times New Roman" w:cs="Times New Roman" w:eastAsia="宋体" w:hAnsi="Times New Roman" w:hint="default"/>
          <w:b/>
          <w:bCs/>
          <w:color w:val="auto"/>
          <w:sz w:val="24"/>
          <w:szCs w:val="24"/>
          <w:highlight w:val="none"/>
          <w:lang w:eastAsia="zh-CN"/>
        </w:rPr>
        <w:t>、</w:t>
      </w:r>
      <w:r>
        <w:rPr>
          <w:rFonts w:ascii="Times New Roman" w:cs="Times New Roman" w:hAnsi="Times New Roman" w:hint="default"/>
          <w:b/>
          <w:bCs/>
          <w:color w:val="auto"/>
          <w:sz w:val="24"/>
          <w:szCs w:val="24"/>
          <w:highlight w:val="none"/>
          <w:lang w:val="en-US" w:eastAsia="zh-CN"/>
        </w:rPr>
        <w:t>提交参评文件要求</w:t>
      </w:r>
    </w:p>
    <w:p w14:paraId="00078E31">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480" w:firstLineChars="200"/>
        <w:textAlignment w:val="auto"/>
        <w:rPr>
          <w:rFonts w:ascii="Times New Roman" w:cs="Times New Roman" w:eastAsia="宋体" w:hAnsi="Times New Roman" w:hint="default"/>
          <w:color w:val="auto"/>
          <w:sz w:val="24"/>
          <w:szCs w:val="24"/>
          <w:highlight w:val="none"/>
          <w:lang w:eastAsia="zh-CN"/>
        </w:rPr>
      </w:pPr>
      <w:r>
        <w:rPr>
          <w:rFonts w:ascii="Times New Roman" w:cs="Times New Roman" w:eastAsia="宋体" w:hAnsi="Times New Roman" w:hint="default"/>
          <w:color w:val="auto"/>
          <w:sz w:val="24"/>
          <w:szCs w:val="24"/>
          <w:highlight w:val="none"/>
          <w:lang w:eastAsia="zh-CN"/>
        </w:rPr>
        <w:t>（</w:t>
      </w:r>
      <w:r>
        <w:rPr>
          <w:rFonts w:ascii="Times New Roman" w:cs="Times New Roman" w:eastAsia="宋体" w:hAnsi="Times New Roman" w:hint="default"/>
          <w:color w:val="auto"/>
          <w:sz w:val="24"/>
          <w:szCs w:val="24"/>
          <w:highlight w:val="none"/>
          <w:lang w:val="en-US" w:eastAsia="zh-CN"/>
        </w:rPr>
        <w:t>一</w:t>
      </w:r>
      <w:r>
        <w:rPr>
          <w:rFonts w:ascii="Times New Roman" w:cs="Times New Roman" w:eastAsia="宋体" w:hAnsi="Times New Roman" w:hint="default"/>
          <w:color w:val="auto"/>
          <w:sz w:val="24"/>
          <w:szCs w:val="24"/>
          <w:highlight w:val="none"/>
          <w:lang w:eastAsia="zh-CN"/>
        </w:rPr>
        <w:t>）提交参评文件截止时间</w:t>
      </w:r>
      <w:r>
        <w:rPr>
          <w:rFonts w:ascii="Times New Roman" w:cs="Times New Roman" w:eastAsia="宋体" w:hAnsi="Times New Roman" w:hint="default"/>
          <w:color w:val="auto"/>
          <w:sz w:val="24"/>
          <w:szCs w:val="24"/>
          <w:highlight w:val="none"/>
          <w:lang w:val="en-US" w:eastAsia="zh-CN"/>
        </w:rPr>
        <w:t>：</w:t>
      </w:r>
      <w:r>
        <w:rPr>
          <w:rFonts w:ascii="Times New Roman" w:cs="Times New Roman" w:hAnsi="Times New Roman" w:hint="default"/>
          <w:b w:val="false"/>
          <w:bCs w:val="false"/>
          <w:color w:val="auto"/>
          <w:sz w:val="24"/>
          <w:szCs w:val="24"/>
          <w:highlight w:val="none"/>
          <w:lang w:val="en-US" w:eastAsia="zh-CN"/>
        </w:rPr>
        <w:t>2026</w:t>
      </w:r>
      <w:r>
        <w:rPr>
          <w:rFonts w:ascii="Times New Roman" w:cs="Times New Roman" w:eastAsia="宋体" w:hAnsi="Times New Roman" w:hint="default"/>
          <w:color w:val="auto"/>
          <w:sz w:val="24"/>
          <w:szCs w:val="24"/>
          <w:highlight w:val="none"/>
          <w:lang w:eastAsia="zh-CN"/>
        </w:rPr>
        <w:t>年</w:t>
      </w:r>
      <w:r>
        <w:rPr>
          <w:rFonts w:ascii="Times New Roman" w:cs="Times New Roman" w:hAnsi="Times New Roman" w:hint="default"/>
          <w:b w:val="false"/>
          <w:bCs w:val="false"/>
          <w:color w:val="auto"/>
          <w:sz w:val="24"/>
          <w:szCs w:val="24"/>
          <w:highlight w:val="none"/>
          <w:lang w:val="en-US" w:eastAsia="zh-CN"/>
        </w:rPr>
        <w:t>9</w:t>
      </w:r>
      <w:r>
        <w:rPr>
          <w:rFonts w:ascii="Times New Roman" w:cs="Times New Roman" w:eastAsia="宋体" w:hAnsi="Times New Roman" w:hint="default"/>
          <w:color w:val="auto"/>
          <w:sz w:val="24"/>
          <w:szCs w:val="24"/>
          <w:highlight w:val="none"/>
          <w:lang w:eastAsia="zh-CN"/>
        </w:rPr>
        <w:t>月</w:t>
      </w:r>
      <w:r>
        <w:rPr>
          <w:rFonts w:ascii="Times New Roman" w:cs="Times New Roman" w:hAnsi="Times New Roman" w:hint="default"/>
          <w:b w:val="false"/>
          <w:bCs w:val="false"/>
          <w:color w:val="auto"/>
          <w:sz w:val="24"/>
          <w:szCs w:val="24"/>
          <w:highlight w:val="none"/>
          <w:lang w:val="en-US" w:eastAsia="zh-CN"/>
        </w:rPr>
        <w:t>21</w:t>
      </w:r>
      <w:r>
        <w:rPr>
          <w:rFonts w:ascii="Times New Roman" w:cs="Times New Roman" w:eastAsia="宋体" w:hAnsi="Times New Roman" w:hint="default"/>
          <w:color w:val="auto"/>
          <w:sz w:val="24"/>
          <w:szCs w:val="24"/>
          <w:highlight w:val="none"/>
          <w:lang w:eastAsia="zh-CN"/>
        </w:rPr>
        <w:t>日</w:t>
      </w:r>
      <w:r>
        <w:rPr>
          <w:rFonts w:ascii="Times New Roman" w:cs="Times New Roman" w:hAnsi="Times New Roman" w:hint="default"/>
          <w:b w:val="false"/>
          <w:bCs w:val="false"/>
          <w:color w:val="auto"/>
          <w:sz w:val="24"/>
          <w:szCs w:val="24"/>
          <w:highlight w:val="none"/>
          <w:lang w:val="en-US" w:eastAsia="zh-CN"/>
        </w:rPr>
        <w:t>17:00</w:t>
      </w:r>
      <w:r>
        <w:rPr>
          <w:rFonts w:ascii="Times New Roman" w:cs="Times New Roman" w:eastAsia="宋体" w:hAnsi="Times New Roman" w:hint="default"/>
          <w:color w:val="auto"/>
          <w:sz w:val="24"/>
          <w:szCs w:val="24"/>
          <w:highlight w:val="none"/>
          <w:lang w:eastAsia="zh-CN"/>
        </w:rPr>
        <w:t>。</w:t>
      </w:r>
    </w:p>
    <w:p w14:paraId="228C0F75">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480" w:firstLineChars="200"/>
        <w:textAlignment w:val="auto"/>
        <w:rPr>
          <w:rFonts w:ascii="Times New Roman" w:cs="Times New Roman" w:eastAsia="宋体" w:hAnsi="Times New Roman" w:hint="default"/>
          <w:color w:val="auto"/>
          <w:sz w:val="24"/>
          <w:szCs w:val="24"/>
          <w:highlight w:val="none"/>
          <w:lang w:val="en-US" w:eastAsia="zh-CN"/>
        </w:rPr>
      </w:pPr>
      <w:r>
        <w:rPr>
          <w:rFonts w:ascii="Times New Roman" w:cs="Times New Roman" w:eastAsia="宋体" w:hAnsi="Times New Roman" w:hint="default"/>
          <w:color w:val="auto"/>
          <w:sz w:val="24"/>
          <w:szCs w:val="24"/>
          <w:highlight w:val="none"/>
          <w:lang w:val="en-US" w:eastAsia="zh-CN"/>
        </w:rPr>
        <w:t>（二）</w:t>
      </w:r>
      <w:r>
        <w:rPr>
          <w:rFonts w:ascii="Times New Roman" w:cs="Times New Roman" w:eastAsia="宋体" w:hAnsi="Times New Roman" w:hint="default"/>
          <w:color w:val="auto"/>
          <w:sz w:val="24"/>
          <w:szCs w:val="24"/>
          <w:highlight w:val="none"/>
          <w:lang w:eastAsia="zh-CN"/>
        </w:rPr>
        <w:t>提交参评文件</w:t>
      </w:r>
      <w:r>
        <w:rPr>
          <w:rFonts w:ascii="Times New Roman" w:cs="Times New Roman" w:hAnsi="Times New Roman" w:hint="default"/>
          <w:color w:val="auto"/>
          <w:sz w:val="24"/>
          <w:szCs w:val="24"/>
          <w:highlight w:val="none"/>
          <w:lang w:val="en-US" w:eastAsia="zh-CN"/>
        </w:rPr>
        <w:t>地点</w:t>
      </w:r>
      <w:r>
        <w:rPr>
          <w:rFonts w:ascii="Times New Roman" w:cs="Times New Roman" w:eastAsia="宋体" w:hAnsi="Times New Roman" w:hint="default"/>
          <w:color w:val="auto"/>
          <w:sz w:val="24"/>
          <w:szCs w:val="24"/>
          <w:highlight w:val="none"/>
          <w:lang w:val="en-US" w:eastAsia="zh-CN"/>
        </w:rPr>
        <w:t>：</w:t>
      </w:r>
      <w:r>
        <w:rPr>
          <w:rFonts w:ascii="Times New Roman" w:cs="Times New Roman" w:hAnsi="Times New Roman" w:hint="default"/>
          <w:color w:val="auto"/>
          <w:sz w:val="24"/>
          <w:szCs w:val="24"/>
          <w:highlight w:val="none"/>
          <w:lang w:val="en-US" w:eastAsia="zh-CN"/>
        </w:rPr>
        <w:t>中山市南区城南三路</w:t>
      </w:r>
      <w:r>
        <w:rPr>
          <w:rFonts w:ascii="Times New Roman" w:cs="Times New Roman" w:hAnsi="Times New Roman" w:hint="default"/>
          <w:b w:val="false"/>
          <w:bCs w:val="false"/>
          <w:color w:val="auto"/>
          <w:sz w:val="24"/>
          <w:szCs w:val="24"/>
          <w:highlight w:val="none"/>
          <w:lang w:val="en-US" w:eastAsia="zh-CN"/>
        </w:rPr>
        <w:t>38</w:t>
      </w:r>
      <w:r>
        <w:rPr>
          <w:rFonts w:ascii="Times New Roman" w:cs="Times New Roman" w:hAnsi="Times New Roman" w:hint="default"/>
          <w:color w:val="auto"/>
          <w:sz w:val="24"/>
          <w:szCs w:val="24"/>
          <w:highlight w:val="none"/>
          <w:lang w:val="en-US" w:eastAsia="zh-CN"/>
        </w:rPr>
        <w:t>号中山市公共交通运输集团有限公司二楼开评标室彭先生（15972926258）。参评文件可邮寄，封面请注明“中山市公共交通运输集团有限公司消防巡检员岗位短期外包服务项目”以免与其他项目混淆，运费到付的作退件处理。</w:t>
      </w:r>
    </w:p>
    <w:p w14:paraId="0A458C8C">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480" w:firstLineChars="200"/>
        <w:textAlignment w:val="auto"/>
        <w:rPr>
          <w:rFonts w:ascii="Times New Roman" w:cs="Times New Roman" w:eastAsia="宋体" w:hAnsi="Times New Roman" w:hint="default"/>
          <w:color w:val="auto"/>
          <w:sz w:val="24"/>
          <w:szCs w:val="24"/>
          <w:highlight w:val="none"/>
          <w:lang w:val="en-US" w:eastAsia="zh-CN"/>
        </w:rPr>
      </w:pPr>
      <w:r>
        <w:rPr>
          <w:rFonts w:ascii="Times New Roman" w:cs="Times New Roman" w:eastAsia="宋体" w:hAnsi="Times New Roman" w:hint="default"/>
          <w:color w:val="auto"/>
          <w:sz w:val="24"/>
          <w:szCs w:val="24"/>
          <w:highlight w:val="none"/>
          <w:lang w:eastAsia="zh-CN"/>
        </w:rPr>
        <w:t>（</w:t>
      </w:r>
      <w:r>
        <w:rPr>
          <w:rFonts w:ascii="Times New Roman" w:cs="Times New Roman" w:hAnsi="Times New Roman" w:hint="default"/>
          <w:color w:val="auto"/>
          <w:sz w:val="24"/>
          <w:szCs w:val="24"/>
          <w:highlight w:val="none"/>
          <w:lang w:val="en-US" w:eastAsia="zh-CN"/>
        </w:rPr>
        <w:t>三</w:t>
      </w:r>
      <w:r>
        <w:rPr>
          <w:rFonts w:ascii="Times New Roman" w:cs="Times New Roman" w:eastAsia="宋体" w:hAnsi="Times New Roman" w:hint="default"/>
          <w:color w:val="auto"/>
          <w:sz w:val="24"/>
          <w:szCs w:val="24"/>
          <w:highlight w:val="none"/>
          <w:lang w:eastAsia="zh-CN"/>
        </w:rPr>
        <w:t>）</w:t>
      </w:r>
      <w:r>
        <w:rPr>
          <w:rFonts w:ascii="Times New Roman" w:cs="Times New Roman" w:eastAsia="宋体" w:hAnsi="Times New Roman" w:hint="default"/>
          <w:color w:val="auto"/>
          <w:sz w:val="24"/>
          <w:szCs w:val="24"/>
          <w:highlight w:val="none"/>
          <w:lang w:val="en-US" w:eastAsia="zh-CN"/>
        </w:rPr>
        <w:t>服务商应在</w:t>
      </w:r>
      <w:r>
        <w:rPr>
          <w:rFonts w:ascii="Times New Roman" w:cs="Times New Roman" w:eastAsia="宋体" w:hAnsi="Times New Roman" w:hint="default"/>
          <w:color w:val="auto"/>
          <w:sz w:val="24"/>
          <w:szCs w:val="24"/>
          <w:highlight w:val="none"/>
          <w:lang w:eastAsia="zh-CN"/>
        </w:rPr>
        <w:t>提交参评文件截止时间</w:t>
      </w:r>
      <w:r>
        <w:rPr>
          <w:rFonts w:ascii="Times New Roman" w:cs="Times New Roman" w:eastAsia="宋体" w:hAnsi="Times New Roman" w:hint="default"/>
          <w:color w:val="auto"/>
          <w:sz w:val="24"/>
          <w:szCs w:val="24"/>
          <w:highlight w:val="none"/>
          <w:lang w:val="en-US" w:eastAsia="zh-CN"/>
        </w:rPr>
        <w:t>前</w:t>
      </w:r>
      <w:r>
        <w:rPr>
          <w:rFonts w:ascii="Times New Roman" w:cs="Times New Roman" w:eastAsia="宋体" w:hAnsi="Times New Roman" w:hint="default"/>
          <w:color w:val="auto"/>
          <w:sz w:val="24"/>
          <w:szCs w:val="24"/>
          <w:highlight w:val="none"/>
          <w:lang w:eastAsia="zh-CN"/>
        </w:rPr>
        <w:t>提交</w:t>
      </w:r>
      <w:r>
        <w:rPr>
          <w:rFonts w:ascii="Times New Roman" w:cs="Times New Roman" w:hAnsi="Times New Roman" w:hint="default"/>
          <w:color w:val="auto"/>
          <w:sz w:val="24"/>
          <w:szCs w:val="24"/>
          <w:highlight w:val="none"/>
          <w:lang w:val="en-US" w:eastAsia="zh-CN"/>
        </w:rPr>
        <w:t>一式两份</w:t>
      </w:r>
      <w:r>
        <w:rPr>
          <w:rFonts w:ascii="Times New Roman" w:cs="Times New Roman" w:eastAsia="宋体" w:hAnsi="Times New Roman" w:hint="default"/>
          <w:color w:val="auto"/>
          <w:kern w:val="2"/>
          <w:sz w:val="24"/>
          <w:szCs w:val="24"/>
          <w:highlight w:val="none"/>
          <w:lang w:val="en-US" w:bidi="ar-SA" w:eastAsia="zh-CN"/>
        </w:rPr>
        <w:t>参评</w:t>
      </w:r>
      <w:r>
        <w:rPr>
          <w:rFonts w:ascii="Times New Roman" w:cs="Times New Roman" w:eastAsia="宋体" w:hAnsi="Times New Roman" w:hint="default"/>
          <w:color w:val="auto"/>
          <w:sz w:val="24"/>
          <w:szCs w:val="24"/>
          <w:highlight w:val="none"/>
          <w:lang w:val="en-US" w:eastAsia="zh-CN"/>
        </w:rPr>
        <w:t>文件，</w:t>
      </w:r>
      <w:r>
        <w:rPr>
          <w:rFonts w:ascii="Times New Roman" w:cs="Times New Roman" w:eastAsia="宋体" w:hAnsi="Times New Roman" w:hint="default"/>
          <w:color w:val="auto"/>
          <w:kern w:val="2"/>
          <w:sz w:val="24"/>
          <w:szCs w:val="24"/>
          <w:highlight w:val="none"/>
          <w:lang w:val="en-US" w:bidi="ar-SA" w:eastAsia="zh-CN"/>
        </w:rPr>
        <w:t>参评</w:t>
      </w:r>
      <w:r>
        <w:rPr>
          <w:rFonts w:ascii="Times New Roman" w:cs="Times New Roman" w:eastAsia="宋体" w:hAnsi="Times New Roman" w:hint="default"/>
          <w:color w:val="auto"/>
          <w:sz w:val="24"/>
          <w:szCs w:val="24"/>
          <w:highlight w:val="none"/>
          <w:lang w:val="en-US" w:eastAsia="zh-CN"/>
        </w:rPr>
        <w:t>文件格式要求详见第四部分《</w:t>
      </w:r>
      <w:r>
        <w:rPr>
          <w:rFonts w:ascii="Times New Roman" w:cs="Times New Roman" w:eastAsia="宋体" w:hAnsi="Times New Roman" w:hint="default"/>
          <w:color w:val="auto"/>
          <w:kern w:val="2"/>
          <w:sz w:val="24"/>
          <w:szCs w:val="24"/>
          <w:highlight w:val="none"/>
          <w:lang w:val="en-US" w:bidi="ar-SA" w:eastAsia="zh-CN"/>
        </w:rPr>
        <w:t>参评</w:t>
      </w:r>
      <w:r>
        <w:rPr>
          <w:rFonts w:ascii="Times New Roman" w:cs="Times New Roman" w:eastAsia="宋体" w:hAnsi="Times New Roman" w:hint="default"/>
          <w:color w:val="auto"/>
          <w:sz w:val="24"/>
          <w:szCs w:val="24"/>
          <w:highlight w:val="none"/>
          <w:lang w:val="en-US" w:eastAsia="zh-CN"/>
        </w:rPr>
        <w:t>文件格式》；</w:t>
      </w:r>
      <w:r>
        <w:rPr>
          <w:rFonts w:ascii="Times New Roman" w:cs="Times New Roman" w:eastAsia="宋体" w:hAnsi="Times New Roman" w:hint="default"/>
          <w:b/>
          <w:bCs/>
          <w:color w:val="auto"/>
          <w:sz w:val="24"/>
          <w:szCs w:val="24"/>
          <w:highlight w:val="none"/>
          <w:u w:val="single"/>
          <w:lang w:val="en-US" w:eastAsia="zh-CN"/>
        </w:rPr>
        <w:t>参评文件要求独立装订成册</w:t>
      </w:r>
      <w:r>
        <w:rPr>
          <w:rFonts w:ascii="Times New Roman" w:cs="Times New Roman" w:hAnsi="Times New Roman" w:hint="default"/>
          <w:b/>
          <w:bCs/>
          <w:color w:val="auto"/>
          <w:sz w:val="24"/>
          <w:szCs w:val="24"/>
          <w:highlight w:val="none"/>
          <w:u w:val="single"/>
          <w:lang w:val="en-US" w:eastAsia="zh-CN"/>
        </w:rPr>
        <w:t>（使用夹子或回形针夹住视为没有独立装订成册）</w:t>
      </w:r>
      <w:r>
        <w:rPr>
          <w:rFonts w:ascii="Times New Roman" w:cs="Times New Roman" w:eastAsia="宋体" w:hAnsi="Times New Roman" w:hint="default"/>
          <w:b/>
          <w:bCs/>
          <w:color w:val="auto"/>
          <w:sz w:val="24"/>
          <w:szCs w:val="24"/>
          <w:highlight w:val="none"/>
          <w:u w:val="single"/>
          <w:lang w:val="en-US" w:eastAsia="zh-CN"/>
        </w:rPr>
        <w:t>，按格式规定</w:t>
      </w:r>
      <w:r>
        <w:rPr>
          <w:rFonts w:ascii="Times New Roman" w:cs="Times New Roman" w:hAnsi="Times New Roman" w:hint="default"/>
          <w:b/>
          <w:bCs/>
          <w:color w:val="auto"/>
          <w:sz w:val="24"/>
          <w:szCs w:val="24"/>
          <w:highlight w:val="none"/>
          <w:u w:val="single"/>
          <w:lang w:val="en-US" w:eastAsia="zh-CN"/>
        </w:rPr>
        <w:t>签字或盖章</w:t>
      </w:r>
      <w:r>
        <w:rPr>
          <w:rFonts w:ascii="Times New Roman" w:cs="Times New Roman" w:eastAsia="宋体" w:hAnsi="Times New Roman" w:hint="default"/>
          <w:b/>
          <w:bCs/>
          <w:color w:val="auto"/>
          <w:sz w:val="24"/>
          <w:szCs w:val="24"/>
          <w:highlight w:val="none"/>
          <w:u w:val="single"/>
          <w:lang w:val="en-US" w:eastAsia="zh-CN"/>
        </w:rPr>
        <w:t>并加盖公章，密封提交。</w:t>
      </w:r>
    </w:p>
    <w:p w14:paraId="50234D00">
      <w:pPr>
        <w:pStyle w:val="style0"/>
        <w:keepNext w:val="false"/>
        <w:keepLines w:val="false"/>
        <w:pageBreakBefore w:val="false"/>
        <w:widowControl w:val="false"/>
        <w:kinsoku/>
        <w:wordWrap/>
        <w:overflowPunct/>
        <w:topLinePunct w:val="false"/>
        <w:autoSpaceDE/>
        <w:autoSpaceDN/>
        <w:bidi w:val="false"/>
        <w:adjustRightInd/>
        <w:snapToGrid/>
        <w:spacing w:lineRule="exact" w:line="560"/>
        <w:textAlignment w:val="auto"/>
        <w:rPr>
          <w:rFonts w:ascii="Times New Roman" w:cs="Times New Roman" w:hAnsi="Times New Roman" w:hint="default"/>
          <w:b/>
          <w:bCs/>
          <w:color w:val="auto"/>
          <w:sz w:val="24"/>
          <w:szCs w:val="24"/>
          <w:highlight w:val="none"/>
          <w:lang w:val="en-US" w:eastAsia="zh-CN"/>
        </w:rPr>
      </w:pPr>
    </w:p>
    <w:p w14:paraId="782B9001">
      <w:pPr>
        <w:pStyle w:val="style0"/>
        <w:keepNext w:val="false"/>
        <w:keepLines w:val="false"/>
        <w:pageBreakBefore w:val="false"/>
        <w:widowControl w:val="false"/>
        <w:kinsoku/>
        <w:wordWrap/>
        <w:overflowPunct/>
        <w:topLinePunct w:val="false"/>
        <w:autoSpaceDE/>
        <w:autoSpaceDN/>
        <w:bidi w:val="false"/>
        <w:adjustRightInd/>
        <w:snapToGrid/>
        <w:spacing w:lineRule="exact" w:line="560"/>
        <w:textAlignment w:val="auto"/>
        <w:rPr>
          <w:rFonts w:ascii="Times New Roman" w:cs="Times New Roman" w:eastAsia="宋体" w:hAnsi="Times New Roman" w:hint="default"/>
          <w:b/>
          <w:bCs/>
          <w:color w:val="auto"/>
          <w:sz w:val="24"/>
          <w:szCs w:val="24"/>
          <w:highlight w:val="none"/>
          <w:lang w:eastAsia="zh-CN"/>
        </w:rPr>
      </w:pPr>
      <w:r>
        <w:rPr>
          <w:rFonts w:ascii="Times New Roman" w:cs="Times New Roman" w:hAnsi="Times New Roman" w:hint="default"/>
          <w:b/>
          <w:bCs/>
          <w:color w:val="auto"/>
          <w:sz w:val="24"/>
          <w:szCs w:val="24"/>
          <w:highlight w:val="none"/>
          <w:lang w:val="en-US" w:eastAsia="zh-CN"/>
        </w:rPr>
        <w:t>九</w:t>
      </w:r>
      <w:r>
        <w:rPr>
          <w:rFonts w:ascii="Times New Roman" w:cs="Times New Roman" w:eastAsia="宋体" w:hAnsi="Times New Roman" w:hint="default"/>
          <w:b/>
          <w:bCs/>
          <w:color w:val="auto"/>
          <w:sz w:val="24"/>
          <w:szCs w:val="24"/>
          <w:highlight w:val="none"/>
          <w:lang w:eastAsia="zh-CN"/>
        </w:rPr>
        <w:t>、</w:t>
      </w:r>
      <w:r>
        <w:rPr>
          <w:rFonts w:ascii="Times New Roman" w:cs="Times New Roman" w:eastAsia="宋体" w:hAnsi="Times New Roman" w:hint="default"/>
          <w:b/>
          <w:bCs/>
          <w:color w:val="auto"/>
          <w:sz w:val="24"/>
          <w:szCs w:val="24"/>
          <w:highlight w:val="none"/>
          <w:lang w:val="en-US" w:eastAsia="zh-CN"/>
        </w:rPr>
        <w:t>项目评审</w:t>
      </w:r>
    </w:p>
    <w:p w14:paraId="2955B087">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480" w:firstLineChars="200"/>
        <w:textAlignment w:val="auto"/>
        <w:rPr>
          <w:rFonts w:ascii="Times New Roman" w:cs="Times New Roman" w:eastAsia="宋体" w:hAnsi="Times New Roman" w:hint="default"/>
          <w:color w:val="auto"/>
          <w:sz w:val="24"/>
          <w:szCs w:val="24"/>
          <w:highlight w:val="none"/>
          <w:lang w:val="en-US" w:eastAsia="zh-CN"/>
        </w:rPr>
      </w:pPr>
      <w:r>
        <w:rPr>
          <w:rFonts w:ascii="Times New Roman" w:cs="Times New Roman" w:eastAsia="宋体" w:hAnsi="Times New Roman" w:hint="default"/>
          <w:color w:val="auto"/>
          <w:sz w:val="24"/>
          <w:szCs w:val="24"/>
          <w:highlight w:val="none"/>
          <w:lang w:val="en-US" w:eastAsia="zh-CN"/>
        </w:rPr>
        <w:t>（一）评审时间：</w:t>
      </w:r>
      <w:r>
        <w:rPr>
          <w:rFonts w:ascii="Times New Roman" w:cs="Times New Roman" w:hAnsi="Times New Roman" w:hint="default"/>
          <w:b w:val="false"/>
          <w:bCs w:val="false"/>
          <w:color w:val="auto"/>
          <w:sz w:val="24"/>
          <w:szCs w:val="24"/>
          <w:highlight w:val="none"/>
          <w:lang w:val="en-US" w:eastAsia="zh-CN"/>
        </w:rPr>
        <w:t>2026</w:t>
      </w:r>
      <w:r>
        <w:rPr>
          <w:rFonts w:ascii="Times New Roman" w:cs="Times New Roman" w:eastAsia="宋体" w:hAnsi="Times New Roman" w:hint="default"/>
          <w:color w:val="auto"/>
          <w:sz w:val="24"/>
          <w:szCs w:val="24"/>
          <w:highlight w:val="none"/>
          <w:lang w:val="en-US" w:eastAsia="zh-CN"/>
        </w:rPr>
        <w:t>年</w:t>
      </w:r>
      <w:r>
        <w:rPr>
          <w:rFonts w:ascii="Times New Roman" w:cs="Times New Roman" w:hAnsi="Times New Roman" w:hint="default"/>
          <w:b w:val="false"/>
          <w:bCs w:val="false"/>
          <w:color w:val="auto"/>
          <w:sz w:val="24"/>
          <w:szCs w:val="24"/>
          <w:highlight w:val="none"/>
          <w:lang w:val="en-US" w:eastAsia="zh-CN"/>
        </w:rPr>
        <w:t>9</w:t>
      </w:r>
      <w:r>
        <w:rPr>
          <w:rFonts w:ascii="Times New Roman" w:cs="Times New Roman" w:eastAsia="宋体" w:hAnsi="Times New Roman" w:hint="default"/>
          <w:color w:val="auto"/>
          <w:sz w:val="24"/>
          <w:szCs w:val="24"/>
          <w:highlight w:val="none"/>
          <w:lang w:val="en-US" w:eastAsia="zh-CN"/>
        </w:rPr>
        <w:t>月</w:t>
      </w:r>
      <w:r>
        <w:rPr>
          <w:rFonts w:ascii="Times New Roman" w:cs="Times New Roman" w:hAnsi="Times New Roman" w:hint="default"/>
          <w:b w:val="false"/>
          <w:bCs w:val="false"/>
          <w:color w:val="auto"/>
          <w:sz w:val="24"/>
          <w:szCs w:val="24"/>
          <w:highlight w:val="none"/>
          <w:lang w:val="en-US" w:eastAsia="zh-CN"/>
        </w:rPr>
        <w:t>22</w:t>
      </w:r>
      <w:r>
        <w:rPr>
          <w:rFonts w:ascii="Times New Roman" w:cs="Times New Roman" w:eastAsia="宋体" w:hAnsi="Times New Roman" w:hint="default"/>
          <w:color w:val="auto"/>
          <w:sz w:val="24"/>
          <w:szCs w:val="24"/>
          <w:highlight w:val="none"/>
          <w:lang w:val="en-US" w:eastAsia="zh-CN"/>
        </w:rPr>
        <w:t>日</w:t>
      </w:r>
      <w:r>
        <w:rPr>
          <w:rFonts w:ascii="Times New Roman" w:cs="Times New Roman" w:hAnsi="Times New Roman" w:hint="default"/>
          <w:b w:val="false"/>
          <w:bCs w:val="false"/>
          <w:color w:val="auto"/>
          <w:sz w:val="24"/>
          <w:szCs w:val="24"/>
          <w:highlight w:val="none"/>
          <w:lang w:val="en-US" w:eastAsia="zh-CN"/>
        </w:rPr>
        <w:t>9：00</w:t>
      </w:r>
      <w:r>
        <w:rPr>
          <w:rFonts w:ascii="Times New Roman" w:cs="Times New Roman" w:eastAsia="宋体" w:hAnsi="Times New Roman" w:hint="default"/>
          <w:color w:val="auto"/>
          <w:sz w:val="24"/>
          <w:szCs w:val="24"/>
          <w:highlight w:val="none"/>
          <w:lang w:val="en-US" w:eastAsia="zh-CN"/>
        </w:rPr>
        <w:t>。</w:t>
      </w:r>
    </w:p>
    <w:p w14:paraId="5EE1987E">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480" w:firstLineChars="200"/>
        <w:textAlignment w:val="auto"/>
        <w:rPr>
          <w:rFonts w:ascii="Times New Roman" w:cs="Times New Roman" w:eastAsia="宋体" w:hAnsi="Times New Roman" w:hint="default"/>
          <w:color w:val="auto"/>
          <w:sz w:val="24"/>
          <w:szCs w:val="24"/>
          <w:highlight w:val="none"/>
          <w:lang w:val="en-US" w:eastAsia="zh-CN"/>
        </w:rPr>
      </w:pPr>
      <w:r>
        <w:rPr>
          <w:rFonts w:ascii="Times New Roman" w:cs="Times New Roman" w:eastAsia="宋体" w:hAnsi="Times New Roman" w:hint="default"/>
          <w:color w:val="auto"/>
          <w:sz w:val="24"/>
          <w:szCs w:val="24"/>
          <w:highlight w:val="none"/>
          <w:lang w:val="en-US" w:eastAsia="zh-CN"/>
        </w:rPr>
        <w:t>（二）评审地点：</w:t>
      </w:r>
      <w:r>
        <w:rPr>
          <w:rFonts w:ascii="Times New Roman" w:cs="Times New Roman" w:hAnsi="Times New Roman" w:hint="default"/>
          <w:color w:val="auto"/>
          <w:sz w:val="24"/>
          <w:szCs w:val="24"/>
          <w:highlight w:val="none"/>
          <w:lang w:val="en-US" w:eastAsia="zh-CN"/>
        </w:rPr>
        <w:t>中山市公共交通运输集团有限公司二楼开评标室</w:t>
      </w:r>
      <w:r>
        <w:rPr>
          <w:rFonts w:ascii="Times New Roman" w:cs="Times New Roman" w:eastAsia="宋体" w:hAnsi="Times New Roman" w:hint="default"/>
          <w:color w:val="auto"/>
          <w:sz w:val="24"/>
          <w:szCs w:val="24"/>
          <w:highlight w:val="none"/>
          <w:lang w:val="en-US" w:eastAsia="zh-CN"/>
        </w:rPr>
        <w:t>，评审时</w:t>
      </w:r>
      <w:r>
        <w:rPr>
          <w:rFonts w:ascii="Times New Roman" w:cs="Times New Roman" w:hAnsi="Times New Roman" w:hint="default"/>
          <w:color w:val="auto"/>
          <w:sz w:val="24"/>
          <w:szCs w:val="24"/>
          <w:highlight w:val="none"/>
          <w:lang w:val="en-US" w:eastAsia="zh-CN"/>
        </w:rPr>
        <w:t>参评</w:t>
      </w:r>
      <w:r>
        <w:rPr>
          <w:rFonts w:ascii="Times New Roman" w:cs="Times New Roman" w:eastAsia="宋体" w:hAnsi="Times New Roman" w:hint="default"/>
          <w:color w:val="auto"/>
          <w:sz w:val="24"/>
          <w:szCs w:val="24"/>
          <w:highlight w:val="none"/>
          <w:lang w:val="en-US" w:eastAsia="zh-CN"/>
        </w:rPr>
        <w:t>服务商无需到场参加。</w:t>
      </w:r>
    </w:p>
    <w:p w14:paraId="455C532B">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480" w:firstLineChars="200"/>
        <w:textAlignment w:val="auto"/>
        <w:rPr>
          <w:rFonts w:ascii="Times New Roman" w:cs="Times New Roman" w:eastAsia="宋体" w:hAnsi="Times New Roman" w:hint="default"/>
          <w:color w:val="auto"/>
          <w:sz w:val="24"/>
          <w:szCs w:val="24"/>
          <w:highlight w:val="none"/>
          <w:lang w:val="en-US" w:eastAsia="zh-CN"/>
        </w:rPr>
      </w:pPr>
    </w:p>
    <w:p w14:paraId="1F3FFCAC">
      <w:pPr>
        <w:pStyle w:val="style0"/>
        <w:keepNext w:val="false"/>
        <w:keepLines w:val="false"/>
        <w:pageBreakBefore w:val="false"/>
        <w:widowControl w:val="false"/>
        <w:kinsoku/>
        <w:wordWrap/>
        <w:overflowPunct/>
        <w:topLinePunct w:val="false"/>
        <w:autoSpaceDE/>
        <w:autoSpaceDN/>
        <w:bidi w:val="false"/>
        <w:adjustRightInd/>
        <w:snapToGrid/>
        <w:spacing w:lineRule="exact" w:line="560"/>
        <w:textAlignment w:val="auto"/>
        <w:rPr>
          <w:rFonts w:ascii="Times New Roman" w:cs="Times New Roman" w:eastAsia="宋体" w:hAnsi="Times New Roman" w:hint="default"/>
          <w:b/>
          <w:bCs/>
          <w:color w:val="auto"/>
          <w:sz w:val="24"/>
          <w:szCs w:val="24"/>
          <w:highlight w:val="none"/>
          <w:lang w:val="en-US" w:eastAsia="zh-CN"/>
        </w:rPr>
      </w:pPr>
      <w:r>
        <w:rPr>
          <w:rFonts w:ascii="Times New Roman" w:cs="Times New Roman" w:eastAsia="宋体" w:hAnsi="Times New Roman" w:hint="default"/>
          <w:b/>
          <w:bCs/>
          <w:color w:val="auto"/>
          <w:sz w:val="24"/>
          <w:szCs w:val="24"/>
          <w:highlight w:val="none"/>
          <w:lang w:val="en-US" w:eastAsia="zh-CN"/>
        </w:rPr>
        <w:t>十</w:t>
      </w:r>
      <w:r>
        <w:rPr>
          <w:rFonts w:ascii="Times New Roman" w:cs="Times New Roman" w:eastAsia="宋体" w:hAnsi="Times New Roman" w:hint="default"/>
          <w:b/>
          <w:bCs/>
          <w:color w:val="auto"/>
          <w:sz w:val="24"/>
          <w:szCs w:val="24"/>
          <w:highlight w:val="none"/>
          <w:lang w:eastAsia="zh-CN"/>
        </w:rPr>
        <w:t>、</w:t>
      </w:r>
      <w:r>
        <w:rPr>
          <w:rFonts w:ascii="Times New Roman" w:cs="Times New Roman" w:eastAsia="宋体" w:hAnsi="Times New Roman" w:hint="default"/>
          <w:b/>
          <w:bCs/>
          <w:color w:val="auto"/>
          <w:sz w:val="24"/>
          <w:szCs w:val="24"/>
          <w:highlight w:val="none"/>
          <w:lang w:val="en-US" w:eastAsia="zh-CN"/>
        </w:rPr>
        <w:t>评审结果公示</w:t>
      </w:r>
    </w:p>
    <w:p w14:paraId="7CDEBB89">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480" w:firstLineChars="200"/>
        <w:textAlignment w:val="auto"/>
        <w:rPr>
          <w:rFonts w:ascii="Times New Roman" w:cs="Times New Roman" w:eastAsia="宋体" w:hAnsi="Times New Roman" w:hint="default"/>
          <w:b w:val="false"/>
          <w:bCs w:val="false"/>
          <w:color w:val="auto"/>
          <w:sz w:val="24"/>
          <w:szCs w:val="24"/>
          <w:highlight w:val="none"/>
          <w:lang w:val="en-US" w:eastAsia="zh-CN"/>
        </w:rPr>
      </w:pPr>
      <w:r>
        <w:rPr>
          <w:rFonts w:ascii="Times New Roman" w:cs="Times New Roman" w:eastAsia="宋体" w:hAnsi="Times New Roman" w:hint="default"/>
          <w:b w:val="false"/>
          <w:bCs w:val="false"/>
          <w:color w:val="auto"/>
          <w:sz w:val="24"/>
          <w:szCs w:val="24"/>
          <w:highlight w:val="none"/>
          <w:lang w:val="en-US" w:eastAsia="zh-CN"/>
        </w:rPr>
        <w:t>评审结束后，采购人将在其官方媒体</w:t>
      </w:r>
      <w:r>
        <w:rPr>
          <w:rFonts w:ascii="Times New Roman" w:cs="Times New Roman" w:hAnsi="Times New Roman" w:hint="default"/>
          <w:b w:val="false"/>
          <w:bCs w:val="false"/>
          <w:color w:val="auto"/>
          <w:sz w:val="24"/>
          <w:szCs w:val="24"/>
          <w:highlight w:val="none"/>
          <w:lang w:val="en-US" w:eastAsia="zh-CN"/>
        </w:rPr>
        <w:t>（https://www.zsbus.cn/）</w:t>
      </w:r>
      <w:r>
        <w:rPr>
          <w:rFonts w:ascii="Times New Roman" w:cs="Times New Roman" w:eastAsia="宋体" w:hAnsi="Times New Roman" w:hint="default"/>
          <w:b w:val="false"/>
          <w:bCs w:val="false"/>
          <w:color w:val="auto"/>
          <w:sz w:val="24"/>
          <w:szCs w:val="24"/>
          <w:highlight w:val="none"/>
          <w:lang w:val="en-US" w:eastAsia="zh-CN"/>
        </w:rPr>
        <w:t>上进行结果公示，公示期</w:t>
      </w:r>
      <w:r>
        <w:rPr>
          <w:rFonts w:ascii="Times New Roman" w:cs="Times New Roman" w:hAnsi="Times New Roman" w:hint="default"/>
          <w:b w:val="false"/>
          <w:bCs w:val="false"/>
          <w:color w:val="auto"/>
          <w:sz w:val="24"/>
          <w:szCs w:val="24"/>
          <w:highlight w:val="none"/>
          <w:lang w:val="en-US" w:eastAsia="zh-CN"/>
        </w:rPr>
        <w:t>2个自然</w:t>
      </w:r>
      <w:r>
        <w:rPr>
          <w:rFonts w:ascii="Times New Roman" w:cs="Times New Roman" w:eastAsia="宋体" w:hAnsi="Times New Roman" w:hint="default"/>
          <w:b w:val="false"/>
          <w:bCs w:val="false"/>
          <w:color w:val="auto"/>
          <w:sz w:val="24"/>
          <w:szCs w:val="24"/>
          <w:highlight w:val="none"/>
          <w:lang w:val="en-US" w:eastAsia="zh-CN"/>
        </w:rPr>
        <w:t>日，在公示期结束后</w:t>
      </w:r>
      <w:r>
        <w:rPr>
          <w:rFonts w:ascii="Times New Roman" w:cs="Times New Roman" w:hAnsi="Times New Roman" w:hint="default"/>
          <w:b w:val="false"/>
          <w:bCs w:val="false"/>
          <w:color w:val="auto"/>
          <w:sz w:val="24"/>
          <w:szCs w:val="24"/>
          <w:highlight w:val="none"/>
          <w:lang w:val="en-US" w:eastAsia="zh-CN"/>
        </w:rPr>
        <w:t>7个工作</w:t>
      </w:r>
      <w:r>
        <w:rPr>
          <w:rFonts w:ascii="Times New Roman" w:cs="Times New Roman" w:eastAsia="宋体" w:hAnsi="Times New Roman" w:hint="default"/>
          <w:b w:val="false"/>
          <w:bCs w:val="false"/>
          <w:color w:val="auto"/>
          <w:sz w:val="24"/>
          <w:szCs w:val="24"/>
          <w:highlight w:val="none"/>
          <w:lang w:val="en-US" w:eastAsia="zh-CN"/>
        </w:rPr>
        <w:t>日内由采购人向中选人发出《中选通知书》，《中选通知书》对中选人和采购人具有同等法律效力。如果参评服务商对此次评审结果有异议的，可在公示期内向采购人书面提出，但需对异议内容的真实性承担责任。采购人应自收到书面异议原件之日起</w:t>
      </w:r>
      <w:r>
        <w:rPr>
          <w:rFonts w:ascii="Times New Roman" w:cs="Times New Roman" w:hAnsi="Times New Roman" w:hint="default"/>
          <w:b w:val="false"/>
          <w:bCs w:val="false"/>
          <w:color w:val="auto"/>
          <w:sz w:val="24"/>
          <w:szCs w:val="24"/>
          <w:highlight w:val="none"/>
          <w:lang w:val="en-US" w:eastAsia="zh-CN"/>
        </w:rPr>
        <w:t>3个工作</w:t>
      </w:r>
      <w:r>
        <w:rPr>
          <w:rFonts w:ascii="Times New Roman" w:cs="Times New Roman" w:eastAsia="宋体" w:hAnsi="Times New Roman" w:hint="default"/>
          <w:b w:val="false"/>
          <w:bCs w:val="false"/>
          <w:color w:val="auto"/>
          <w:sz w:val="24"/>
          <w:szCs w:val="24"/>
          <w:highlight w:val="none"/>
          <w:lang w:val="en-US" w:eastAsia="zh-CN"/>
        </w:rPr>
        <w:t>日内作出答复并在答复前暂停本项目评审活动。</w:t>
      </w:r>
    </w:p>
    <w:p w14:paraId="6A753EDD">
      <w:pPr>
        <w:pStyle w:val="style0"/>
        <w:keepNext w:val="false"/>
        <w:keepLines w:val="false"/>
        <w:pageBreakBefore w:val="false"/>
        <w:widowControl w:val="false"/>
        <w:kinsoku/>
        <w:wordWrap/>
        <w:overflowPunct/>
        <w:topLinePunct w:val="false"/>
        <w:autoSpaceDE/>
        <w:autoSpaceDN/>
        <w:bidi w:val="false"/>
        <w:adjustRightInd/>
        <w:snapToGrid/>
        <w:spacing w:lineRule="exact" w:line="560"/>
        <w:textAlignment w:val="auto"/>
        <w:rPr>
          <w:rFonts w:ascii="Times New Roman" w:cs="Times New Roman" w:eastAsia="宋体" w:hAnsi="Times New Roman" w:hint="default"/>
          <w:b/>
          <w:bCs/>
          <w:color w:val="auto"/>
          <w:sz w:val="24"/>
          <w:szCs w:val="24"/>
          <w:highlight w:val="none"/>
          <w:lang w:eastAsia="zh-CN"/>
        </w:rPr>
      </w:pPr>
      <w:r>
        <w:rPr>
          <w:rFonts w:ascii="Times New Roman" w:cs="Times New Roman" w:eastAsia="宋体" w:hAnsi="Times New Roman" w:hint="default"/>
          <w:b/>
          <w:bCs/>
          <w:color w:val="auto"/>
          <w:sz w:val="24"/>
          <w:szCs w:val="24"/>
          <w:highlight w:val="none"/>
          <w:lang w:val="en-US" w:eastAsia="zh-CN"/>
        </w:rPr>
        <w:t>十</w:t>
      </w:r>
      <w:r>
        <w:rPr>
          <w:rFonts w:ascii="Times New Roman" w:cs="Times New Roman" w:hAnsi="Times New Roman" w:hint="default"/>
          <w:b/>
          <w:bCs/>
          <w:color w:val="auto"/>
          <w:sz w:val="24"/>
          <w:szCs w:val="24"/>
          <w:highlight w:val="none"/>
          <w:lang w:val="en-US" w:eastAsia="zh-CN"/>
        </w:rPr>
        <w:t>一</w:t>
      </w:r>
      <w:r>
        <w:rPr>
          <w:rFonts w:ascii="Times New Roman" w:cs="Times New Roman" w:eastAsia="宋体" w:hAnsi="Times New Roman" w:hint="default"/>
          <w:b/>
          <w:bCs/>
          <w:color w:val="auto"/>
          <w:sz w:val="24"/>
          <w:szCs w:val="24"/>
          <w:highlight w:val="none"/>
          <w:lang w:val="en-US" w:eastAsia="zh-CN"/>
        </w:rPr>
        <w:t>、</w:t>
      </w:r>
      <w:r>
        <w:rPr>
          <w:rFonts w:ascii="Times New Roman" w:cs="Times New Roman" w:eastAsia="宋体" w:hAnsi="Times New Roman" w:hint="default"/>
          <w:b/>
          <w:bCs/>
          <w:color w:val="auto"/>
          <w:sz w:val="24"/>
          <w:szCs w:val="24"/>
          <w:highlight w:val="none"/>
          <w:lang w:eastAsia="zh-CN"/>
        </w:rPr>
        <w:t>采购人联系方式</w:t>
      </w:r>
    </w:p>
    <w:p w14:paraId="139F62B8">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480" w:firstLineChars="200"/>
        <w:textAlignment w:val="auto"/>
        <w:rPr>
          <w:rFonts w:ascii="Times New Roman" w:cs="Times New Roman" w:eastAsia="宋体" w:hAnsi="Times New Roman" w:hint="default"/>
          <w:color w:val="auto"/>
          <w:sz w:val="24"/>
          <w:szCs w:val="24"/>
          <w:highlight w:val="none"/>
          <w:lang w:val="en-US" w:eastAsia="zh-CN"/>
        </w:rPr>
      </w:pPr>
      <w:r>
        <w:rPr>
          <w:rFonts w:ascii="Times New Roman" w:cs="Times New Roman" w:eastAsia="宋体" w:hAnsi="Times New Roman" w:hint="default"/>
          <w:color w:val="auto"/>
          <w:sz w:val="24"/>
          <w:szCs w:val="24"/>
          <w:highlight w:val="none"/>
          <w:lang w:eastAsia="zh-CN"/>
        </w:rPr>
        <w:t>（</w:t>
      </w:r>
      <w:r>
        <w:rPr>
          <w:rFonts w:ascii="Times New Roman" w:cs="Times New Roman" w:eastAsia="宋体" w:hAnsi="Times New Roman" w:hint="default"/>
          <w:color w:val="auto"/>
          <w:sz w:val="24"/>
          <w:szCs w:val="24"/>
          <w:highlight w:val="none"/>
          <w:lang w:val="en-US" w:eastAsia="zh-CN"/>
        </w:rPr>
        <w:t>一</w:t>
      </w:r>
      <w:r>
        <w:rPr>
          <w:rFonts w:ascii="Times New Roman" w:cs="Times New Roman" w:eastAsia="宋体" w:hAnsi="Times New Roman" w:hint="default"/>
          <w:color w:val="auto"/>
          <w:sz w:val="24"/>
          <w:szCs w:val="24"/>
          <w:highlight w:val="none"/>
          <w:lang w:eastAsia="zh-CN"/>
        </w:rPr>
        <w:t>）</w:t>
      </w:r>
      <w:r>
        <w:rPr>
          <w:rFonts w:ascii="Times New Roman" w:cs="Times New Roman" w:eastAsia="宋体" w:hAnsi="Times New Roman" w:hint="default"/>
          <w:color w:val="auto"/>
          <w:sz w:val="24"/>
          <w:szCs w:val="24"/>
          <w:highlight w:val="none"/>
          <w:lang w:val="en-US" w:eastAsia="zh-CN"/>
        </w:rPr>
        <w:t>联系人及联系电话：</w:t>
      </w:r>
      <w:r>
        <w:rPr>
          <w:rFonts w:ascii="Times New Roman" w:cs="Times New Roman" w:hAnsi="Times New Roman" w:hint="default"/>
          <w:color w:val="auto"/>
          <w:sz w:val="24"/>
          <w:szCs w:val="24"/>
          <w:highlight w:val="none"/>
          <w:lang w:val="en-US" w:eastAsia="zh-CN"/>
        </w:rPr>
        <w:t>陈小姐</w:t>
      </w:r>
      <w:r>
        <w:rPr>
          <w:rFonts w:ascii="Times New Roman" w:cs="Times New Roman" w:hAnsi="Times New Roman" w:hint="default"/>
          <w:b w:val="false"/>
          <w:bCs w:val="false"/>
          <w:color w:val="auto"/>
          <w:sz w:val="24"/>
          <w:szCs w:val="24"/>
          <w:highlight w:val="none"/>
          <w:lang w:val="en-US" w:eastAsia="zh-CN"/>
        </w:rPr>
        <w:t>0760-23333636</w:t>
      </w:r>
    </w:p>
    <w:p w14:paraId="2D048771">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480" w:firstLineChars="200"/>
        <w:textAlignment w:val="auto"/>
        <w:rPr>
          <w:rFonts w:ascii="Times New Roman" w:cs="Times New Roman" w:eastAsia="宋体" w:hAnsi="Times New Roman" w:hint="default"/>
          <w:color w:val="auto"/>
          <w:sz w:val="24"/>
          <w:szCs w:val="24"/>
          <w:highlight w:val="none"/>
          <w:lang w:val="en-US" w:eastAsia="zh-CN"/>
        </w:rPr>
      </w:pPr>
      <w:r>
        <w:rPr>
          <w:rFonts w:ascii="Times New Roman" w:cs="Times New Roman" w:eastAsia="宋体" w:hAnsi="Times New Roman" w:hint="default"/>
          <w:color w:val="auto"/>
          <w:sz w:val="24"/>
          <w:szCs w:val="24"/>
          <w:highlight w:val="none"/>
          <w:lang w:val="en-US" w:eastAsia="zh-CN"/>
        </w:rPr>
        <w:t>（二）</w:t>
      </w:r>
      <w:r>
        <w:rPr>
          <w:rFonts w:ascii="Times New Roman" w:cs="Times New Roman" w:eastAsia="宋体" w:hAnsi="Times New Roman" w:hint="default"/>
          <w:color w:val="auto"/>
          <w:sz w:val="24"/>
          <w:szCs w:val="24"/>
          <w:highlight w:val="none"/>
          <w:lang w:eastAsia="zh-CN"/>
        </w:rPr>
        <w:t>联系地址：</w:t>
      </w:r>
      <w:r>
        <w:rPr>
          <w:rFonts w:ascii="Times New Roman" w:cs="Times New Roman" w:eastAsia="宋体" w:hAnsi="Times New Roman" w:hint="default"/>
          <w:color w:val="auto"/>
          <w:sz w:val="24"/>
          <w:szCs w:val="24"/>
          <w:highlight w:val="none"/>
          <w:lang w:val="en-US" w:eastAsia="zh-CN"/>
        </w:rPr>
        <w:t>中山市南区城南三路38号</w:t>
      </w:r>
    </w:p>
    <w:p w14:paraId="140F9202">
      <w:pPr>
        <w:pStyle w:val="style0"/>
        <w:keepNext w:val="false"/>
        <w:keepLines w:val="false"/>
        <w:pageBreakBefore w:val="false"/>
        <w:kinsoku/>
        <w:wordWrap/>
        <w:overflowPunct/>
        <w:topLinePunct w:val="false"/>
        <w:autoSpaceDE/>
        <w:autoSpaceDN/>
        <w:bidi w:val="false"/>
        <w:adjustRightInd w:val="false"/>
        <w:snapToGrid w:val="false"/>
        <w:spacing w:before="24" w:beforeLines="10" w:after="24" w:afterLines="10" w:lineRule="exact" w:line="560"/>
        <w:jc w:val="right"/>
        <w:textAlignment w:val="auto"/>
        <w:rPr>
          <w:rFonts w:ascii="Times New Roman" w:cs="Times New Roman" w:hAnsi="Times New Roman" w:hint="default"/>
          <w:color w:val="auto"/>
          <w:kern w:val="0"/>
          <w:sz w:val="24"/>
          <w:szCs w:val="24"/>
          <w:lang w:val="en-US" w:eastAsia="zh-CN"/>
        </w:rPr>
      </w:pPr>
      <w:r>
        <w:rPr>
          <w:rFonts w:ascii="Times New Roman" w:cs="Times New Roman" w:hAnsi="Times New Roman" w:hint="default"/>
          <w:color w:val="auto"/>
          <w:kern w:val="0"/>
          <w:sz w:val="24"/>
          <w:szCs w:val="24"/>
          <w:lang w:val="en-US" w:eastAsia="zh-CN"/>
        </w:rPr>
        <w:t>中山市公共交通运输集团有限公司</w:t>
      </w:r>
    </w:p>
    <w:p w14:paraId="396E2F56">
      <w:pPr>
        <w:pStyle w:val="style0"/>
        <w:keepNext w:val="false"/>
        <w:keepLines w:val="false"/>
        <w:pageBreakBefore w:val="false"/>
        <w:kinsoku/>
        <w:wordWrap w:val="false"/>
        <w:overflowPunct/>
        <w:topLinePunct w:val="false"/>
        <w:autoSpaceDE/>
        <w:autoSpaceDN/>
        <w:bidi w:val="false"/>
        <w:adjustRightInd w:val="false"/>
        <w:snapToGrid w:val="false"/>
        <w:spacing w:before="24" w:beforeLines="10" w:after="24" w:afterLines="10" w:lineRule="exact" w:line="560"/>
        <w:jc w:val="right"/>
        <w:textAlignment w:val="auto"/>
        <w:rPr>
          <w:rFonts w:ascii="Times New Roman" w:cs="Times New Roman" w:hAnsi="Times New Roman" w:hint="default"/>
          <w:color w:val="auto"/>
          <w:kern w:val="0"/>
          <w:sz w:val="24"/>
          <w:szCs w:val="24"/>
          <w:lang w:val="en-US" w:eastAsia="zh-CN"/>
        </w:rPr>
      </w:pPr>
      <w:r>
        <w:rPr>
          <w:rFonts w:ascii="Times New Roman" w:cs="Times New Roman" w:hAnsi="Times New Roman" w:hint="default"/>
          <w:color w:val="auto"/>
          <w:kern w:val="0"/>
          <w:sz w:val="24"/>
          <w:szCs w:val="24"/>
          <w:lang w:val="en-US" w:eastAsia="zh-CN"/>
        </w:rPr>
        <w:t>2026年</w:t>
      </w:r>
      <w:r>
        <w:rPr>
          <w:rFonts w:ascii="Times New Roman" w:cs="Times New Roman" w:hAnsi="Times New Roman" w:hint="default"/>
          <w:color w:val="auto"/>
          <w:kern w:val="0"/>
          <w:sz w:val="24"/>
          <w:szCs w:val="24"/>
          <w:highlight w:val="none"/>
          <w:lang w:val="en-US" w:eastAsia="zh-CN"/>
        </w:rPr>
        <w:t>9月14日</w:t>
      </w:r>
      <w:r>
        <w:rPr>
          <w:rFonts w:ascii="Times New Roman" w:cs="Times New Roman" w:hAnsi="Times New Roman" w:hint="default"/>
          <w:color w:val="auto"/>
          <w:kern w:val="0"/>
          <w:sz w:val="24"/>
          <w:szCs w:val="24"/>
          <w:lang w:val="en-US" w:eastAsia="zh-CN"/>
        </w:rPr>
        <w:t xml:space="preserve">      </w:t>
      </w:r>
    </w:p>
    <w:p w14:paraId="36CCE2D6">
      <w:pPr>
        <w:pStyle w:val="style0"/>
        <w:rPr>
          <w:rFonts w:ascii="Times New Roman" w:cs="Times New Roman" w:hAnsi="Times New Roman" w:hint="default"/>
          <w:color w:val="auto"/>
          <w:kern w:val="0"/>
          <w:sz w:val="24"/>
          <w:szCs w:val="24"/>
          <w:lang w:val="en-US" w:eastAsia="zh-CN"/>
        </w:rPr>
      </w:pPr>
      <w:r>
        <w:rPr>
          <w:rFonts w:ascii="Times New Roman" w:cs="Times New Roman" w:hAnsi="Times New Roman" w:hint="default"/>
          <w:color w:val="auto"/>
          <w:kern w:val="0"/>
          <w:sz w:val="24"/>
          <w:szCs w:val="24"/>
          <w:lang w:val="en-US" w:eastAsia="zh-CN"/>
        </w:rPr>
        <w:br w:type="page"/>
      </w:r>
    </w:p>
    <w:p w14:paraId="430F45E9">
      <w:pPr>
        <w:pStyle w:val="style90"/>
        <w:keepNext w:val="false"/>
        <w:keepLines w:val="false"/>
        <w:pageBreakBefore w:val="false"/>
        <w:kinsoku/>
        <w:wordWrap/>
        <w:overflowPunct/>
        <w:topLinePunct w:val="false"/>
        <w:bidi w:val="false"/>
        <w:adjustRightInd w:val="false"/>
        <w:snapToGrid w:val="false"/>
        <w:spacing w:lineRule="exact" w:line="560"/>
        <w:jc w:val="center"/>
        <w:outlineLvl w:val="0"/>
        <w:rPr>
          <w:rFonts w:ascii="Times New Roman" w:cs="Times New Roman" w:eastAsia="宋体" w:hAnsi="Times New Roman" w:hint="default"/>
          <w:color w:val="auto"/>
          <w:sz w:val="44"/>
          <w:szCs w:val="44"/>
          <w:highlight w:val="none"/>
        </w:rPr>
      </w:pPr>
      <w:r>
        <w:rPr>
          <w:rFonts w:ascii="Times New Roman" w:cs="Times New Roman" w:eastAsia="宋体" w:hAnsi="Times New Roman" w:hint="default"/>
          <w:b/>
          <w:bCs/>
          <w:color w:val="auto"/>
          <w:sz w:val="44"/>
          <w:szCs w:val="44"/>
          <w:highlight w:val="none"/>
          <w:lang w:val="en-US" w:eastAsia="zh-CN"/>
        </w:rPr>
        <w:t xml:space="preserve">第二部分  </w:t>
      </w:r>
      <w:r>
        <w:rPr>
          <w:rFonts w:ascii="Times New Roman" w:cs="Times New Roman" w:eastAsia="宋体" w:hAnsi="Times New Roman" w:hint="default"/>
          <w:b/>
          <w:bCs/>
          <w:color w:val="auto"/>
          <w:sz w:val="44"/>
          <w:szCs w:val="44"/>
          <w:highlight w:val="none"/>
        </w:rPr>
        <w:t>用户需求书</w:t>
      </w:r>
      <w:bookmarkEnd w:id="3"/>
    </w:p>
    <w:p w14:paraId="12B70AEB">
      <w:pPr>
        <w:pStyle w:val="style0"/>
        <w:keepNext w:val="false"/>
        <w:keepLines w:val="false"/>
        <w:pageBreakBefore w:val="false"/>
        <w:kinsoku/>
        <w:wordWrap/>
        <w:overflowPunct/>
        <w:topLinePunct w:val="false"/>
        <w:bidi w:val="false"/>
        <w:spacing w:lineRule="exact" w:line="560"/>
        <w:ind w:firstLine="500" w:firstLineChars="200"/>
        <w:jc w:val="left"/>
        <w:rPr>
          <w:rFonts w:ascii="Times New Roman" w:cs="Times New Roman" w:eastAsia="宋体" w:hAnsi="Times New Roman" w:hint="default"/>
          <w:b w:val="false"/>
          <w:bCs w:val="false"/>
          <w:color w:val="auto"/>
          <w:spacing w:val="20"/>
          <w:sz w:val="21"/>
          <w:szCs w:val="21"/>
          <w:highlight w:val="none"/>
          <w:lang w:val="en-US" w:eastAsia="zh-CN"/>
        </w:rPr>
      </w:pPr>
    </w:p>
    <w:p w14:paraId="48B3B7CF">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textAlignment w:val="auto"/>
        <w:rPr>
          <w:rFonts w:ascii="Times New Roman" w:cs="Times New Roman" w:eastAsia="宋体" w:hAnsi="Times New Roman" w:hint="default"/>
          <w:b/>
          <w:bCs/>
          <w:color w:val="auto"/>
          <w:sz w:val="24"/>
          <w:szCs w:val="24"/>
          <w:highlight w:val="none"/>
          <w:lang w:val="en-US" w:eastAsia="zh-CN"/>
        </w:rPr>
      </w:pPr>
      <w:r>
        <w:rPr>
          <w:rFonts w:ascii="Times New Roman" w:cs="Times New Roman" w:eastAsia="宋体" w:hAnsi="Times New Roman" w:hint="default"/>
          <w:b/>
          <w:bCs/>
          <w:color w:val="auto"/>
          <w:sz w:val="24"/>
          <w:szCs w:val="24"/>
          <w:highlight w:val="none"/>
          <w:lang w:val="en-US" w:eastAsia="zh-CN"/>
        </w:rPr>
        <w:t>一、项目概要</w:t>
      </w:r>
    </w:p>
    <w:p w14:paraId="3D5E526C">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textAlignment w:val="auto"/>
        <w:rPr>
          <w:rFonts w:ascii="Times New Roman" w:cs="Times New Roman" w:eastAsia="宋体" w:hAnsi="Times New Roman" w:hint="default"/>
          <w:b w:val="false"/>
          <w:bCs w:val="false"/>
          <w:color w:val="auto"/>
          <w:sz w:val="24"/>
          <w:szCs w:val="24"/>
          <w:highlight w:val="none"/>
          <w:lang w:val="en-US" w:eastAsia="zh-CN"/>
        </w:rPr>
      </w:pPr>
      <w:r>
        <w:rPr>
          <w:rFonts w:ascii="Times New Roman" w:cs="Times New Roman" w:eastAsia="宋体" w:hAnsi="Times New Roman" w:hint="default"/>
          <w:b w:val="false"/>
          <w:bCs w:val="false"/>
          <w:color w:val="auto"/>
          <w:sz w:val="24"/>
          <w:szCs w:val="24"/>
          <w:highlight w:val="none"/>
          <w:lang w:val="en-US" w:eastAsia="zh-CN"/>
        </w:rPr>
        <w:t>（一）项目名称：中山市公共交通运输集团有限公司消防巡检员岗位短期外包服务项目</w:t>
      </w:r>
    </w:p>
    <w:p w14:paraId="07A0C724">
      <w:pPr>
        <w:pStyle w:val="style0"/>
        <w:keepNext w:val="false"/>
        <w:keepLines w:val="false"/>
        <w:pageBreakBefore w:val="false"/>
        <w:widowControl w:val="false"/>
        <w:kinsoku/>
        <w:wordWrap/>
        <w:overflowPunct/>
        <w:topLinePunct w:val="false"/>
        <w:autoSpaceDE/>
        <w:autoSpaceDN/>
        <w:bidi w:val="false"/>
        <w:adjustRightInd/>
        <w:snapToGrid/>
        <w:spacing w:lineRule="exact" w:line="560"/>
        <w:textAlignment w:val="auto"/>
        <w:rPr>
          <w:rFonts w:ascii="Times New Roman" w:cs="Times New Roman" w:eastAsia="宋体" w:hAnsi="Times New Roman" w:hint="default"/>
          <w:b w:val="false"/>
          <w:bCs w:val="false"/>
          <w:color w:val="auto"/>
          <w:sz w:val="24"/>
          <w:szCs w:val="24"/>
          <w:highlight w:val="none"/>
          <w:lang w:val="en-US" w:eastAsia="zh-CN"/>
        </w:rPr>
      </w:pPr>
      <w:r>
        <w:rPr>
          <w:rFonts w:ascii="Times New Roman" w:cs="Times New Roman" w:eastAsia="宋体" w:hAnsi="Times New Roman" w:hint="default"/>
          <w:b w:val="false"/>
          <w:bCs w:val="false"/>
          <w:color w:val="auto"/>
          <w:sz w:val="24"/>
          <w:szCs w:val="24"/>
          <w:highlight w:val="none"/>
          <w:lang w:val="en-US" w:eastAsia="zh-CN"/>
        </w:rPr>
        <w:t>（二）预算金额及报价上限：</w:t>
      </w:r>
      <w:r>
        <w:rPr>
          <w:rFonts w:ascii="Times New Roman" w:cs="Times New Roman" w:hAnsi="Times New Roman" w:hint="default"/>
          <w:b w:val="false"/>
          <w:bCs w:val="false"/>
          <w:color w:val="auto"/>
          <w:sz w:val="24"/>
          <w:szCs w:val="24"/>
          <w:highlight w:val="none"/>
          <w:lang w:val="en-US" w:eastAsia="zh-CN"/>
        </w:rPr>
        <w:t>¥</w:t>
      </w:r>
      <w:r>
        <w:rPr>
          <w:rFonts w:ascii="Times New Roman" w:cs="Times New Roman" w:eastAsia="宋体" w:hAnsi="Times New Roman" w:hint="default"/>
          <w:color w:val="auto"/>
          <w:sz w:val="24"/>
          <w:szCs w:val="24"/>
          <w:highlight w:val="none"/>
          <w:lang w:val="en-US" w:eastAsia="zh-CN"/>
        </w:rPr>
        <w:t>68192.88</w:t>
      </w:r>
      <w:r>
        <w:rPr>
          <w:rFonts w:ascii="Times New Roman" w:cs="Times New Roman" w:eastAsia="宋体" w:hAnsi="Times New Roman" w:hint="default"/>
          <w:b w:val="false"/>
          <w:bCs w:val="false"/>
          <w:color w:val="auto"/>
          <w:sz w:val="24"/>
          <w:szCs w:val="24"/>
          <w:highlight w:val="none"/>
          <w:lang w:val="en-US" w:eastAsia="zh-CN"/>
        </w:rPr>
        <w:t>元</w:t>
      </w:r>
    </w:p>
    <w:p w14:paraId="1191D6A5">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leftChars="0"/>
        <w:textAlignment w:val="auto"/>
        <w:rPr>
          <w:rFonts w:ascii="Times New Roman" w:cs="Times New Roman" w:eastAsia="宋体" w:hAnsi="Times New Roman" w:hint="default"/>
          <w:b/>
          <w:bCs/>
          <w:color w:val="auto"/>
          <w:sz w:val="24"/>
          <w:szCs w:val="24"/>
          <w:highlight w:val="none"/>
          <w:lang w:val="en-US" w:eastAsia="zh-CN"/>
        </w:rPr>
      </w:pPr>
      <w:r>
        <w:rPr>
          <w:rFonts w:ascii="Times New Roman" w:cs="Times New Roman" w:eastAsia="宋体" w:hAnsi="Times New Roman" w:hint="default"/>
          <w:b w:val="false"/>
          <w:bCs w:val="false"/>
          <w:color w:val="auto"/>
          <w:sz w:val="24"/>
          <w:szCs w:val="24"/>
          <w:highlight w:val="none"/>
          <w:lang w:val="en-US" w:eastAsia="zh-CN"/>
        </w:rPr>
        <w:t>（三）服务</w:t>
      </w:r>
      <w:r>
        <w:rPr>
          <w:rFonts w:ascii="Times New Roman" w:cs="Times New Roman" w:hAnsi="Times New Roman" w:hint="default"/>
          <w:b w:val="false"/>
          <w:bCs w:val="false"/>
          <w:color w:val="auto"/>
          <w:sz w:val="24"/>
          <w:szCs w:val="24"/>
          <w:highlight w:val="none"/>
          <w:lang w:val="en-US" w:eastAsia="zh-CN"/>
        </w:rPr>
        <w:t>时间</w:t>
      </w:r>
      <w:r>
        <w:rPr>
          <w:rFonts w:ascii="Times New Roman" w:cs="Times New Roman" w:eastAsia="宋体" w:hAnsi="Times New Roman" w:hint="default"/>
          <w:b w:val="false"/>
          <w:bCs w:val="false"/>
          <w:color w:val="auto"/>
          <w:sz w:val="24"/>
          <w:szCs w:val="24"/>
          <w:highlight w:val="none"/>
          <w:lang w:val="en-US" w:eastAsia="zh-CN"/>
        </w:rPr>
        <w:t>：</w:t>
      </w:r>
      <w:r>
        <w:rPr>
          <w:rFonts w:ascii="Times New Roman" w:cs="Times New Roman" w:eastAsia="宋体" w:hAnsi="Times New Roman" w:hint="default"/>
          <w:color w:val="auto"/>
          <w:kern w:val="2"/>
          <w:sz w:val="24"/>
          <w:szCs w:val="24"/>
          <w:highlight w:val="none"/>
          <w:vertAlign w:val="baseline"/>
          <w:lang w:val="en-US" w:bidi="ar-SA" w:eastAsia="zh-CN"/>
        </w:rPr>
        <w:t>2个月，具体时间以合同约定期限为准</w:t>
      </w:r>
      <w:r>
        <w:rPr>
          <w:rFonts w:ascii="Times New Roman" w:cs="Times New Roman" w:eastAsia="宋体" w:hAnsi="Times New Roman" w:hint="default"/>
          <w:b w:val="false"/>
          <w:bCs w:val="false"/>
          <w:color w:val="auto"/>
          <w:sz w:val="24"/>
          <w:szCs w:val="24"/>
          <w:highlight w:val="none"/>
          <w:lang w:val="en-US" w:eastAsia="zh-CN"/>
        </w:rPr>
        <w:t>。</w:t>
      </w:r>
    </w:p>
    <w:p w14:paraId="277A123A">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leftChars="0"/>
        <w:textAlignment w:val="auto"/>
        <w:rPr>
          <w:rFonts w:ascii="Times New Roman" w:cs="Times New Roman" w:eastAsia="宋体" w:hAnsi="Times New Roman" w:hint="default"/>
          <w:b/>
          <w:bCs/>
          <w:color w:val="auto"/>
          <w:sz w:val="24"/>
          <w:szCs w:val="24"/>
          <w:highlight w:val="none"/>
          <w:lang w:val="en-US" w:eastAsia="zh-CN"/>
        </w:rPr>
      </w:pPr>
      <w:r>
        <w:rPr>
          <w:rFonts w:ascii="Times New Roman" w:cs="Times New Roman" w:eastAsia="宋体" w:hAnsi="Times New Roman" w:hint="default"/>
          <w:b/>
          <w:bCs/>
          <w:color w:val="auto"/>
          <w:sz w:val="24"/>
          <w:szCs w:val="24"/>
          <w:highlight w:val="none"/>
          <w:lang w:val="en-US" w:eastAsia="zh-CN"/>
        </w:rPr>
        <w:t>二、项目内容及服务要求</w:t>
      </w:r>
    </w:p>
    <w:p w14:paraId="7ECFCC3F">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leftChars="0"/>
        <w:textAlignment w:val="auto"/>
        <w:rPr>
          <w:rFonts w:ascii="Times New Roman" w:cs="Times New Roman" w:eastAsia="宋体" w:hAnsi="Times New Roman" w:hint="default"/>
          <w:b/>
          <w:bCs/>
          <w:color w:val="auto"/>
          <w:sz w:val="24"/>
          <w:szCs w:val="24"/>
          <w:highlight w:val="none"/>
          <w:lang w:val="en-US" w:eastAsia="zh-CN"/>
        </w:rPr>
      </w:pPr>
      <w:r>
        <w:rPr>
          <w:rFonts w:ascii="Times New Roman" w:cs="Times New Roman" w:hAnsi="Times New Roman" w:hint="default"/>
          <w:b/>
          <w:bCs/>
          <w:color w:val="auto"/>
          <w:sz w:val="24"/>
          <w:szCs w:val="24"/>
          <w:highlight w:val="none"/>
          <w:lang w:val="en-US" w:eastAsia="zh-CN"/>
        </w:rPr>
        <w:t>（一）项目采购明细表</w:t>
      </w:r>
    </w:p>
    <w:tbl>
      <w:tblPr>
        <w:tblStyle w:val="style154"/>
        <w:tblW w:w="51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802"/>
        <w:gridCol w:w="2165"/>
        <w:gridCol w:w="2838"/>
        <w:gridCol w:w="903"/>
        <w:gridCol w:w="1455"/>
        <w:gridCol w:w="1180"/>
      </w:tblGrid>
      <w:tr w14:paraId="16079224">
        <w:trPr>
          <w:trHeight w:val="567" w:hRule="atLeast"/>
          <w:tblHeader/>
          <w:jc w:val="center"/>
        </w:trPr>
        <w:tc>
          <w:tcPr>
            <w:tcW w:w="429" w:type="pct"/>
            <w:tcBorders/>
            <w:shd w:val="clear" w:color="auto" w:fill="auto"/>
            <w:vAlign w:val="center"/>
          </w:tcPr>
          <w:p w14:paraId="4838C7D6">
            <w:pPr>
              <w:pStyle w:val="style0"/>
              <w:widowControl w:val="false"/>
              <w:spacing w:lineRule="exact" w:line="320"/>
              <w:jc w:val="center"/>
              <w:rPr>
                <w:rFonts w:ascii="Times New Roman" w:cs="Times New Roman" w:eastAsia="宋体" w:hAnsi="Times New Roman" w:hint="default"/>
                <w:b/>
                <w:bCs/>
                <w:kern w:val="2"/>
                <w:sz w:val="21"/>
                <w:szCs w:val="21"/>
                <w:vertAlign w:val="baseline"/>
                <w:lang w:val="en-US" w:bidi="ar-SA" w:eastAsia="zh-CN"/>
              </w:rPr>
            </w:pPr>
            <w:r>
              <w:rPr>
                <w:rFonts w:ascii="Times New Roman" w:cs="Times New Roman" w:eastAsia="宋体" w:hAnsi="Times New Roman" w:hint="default"/>
                <w:b/>
                <w:bCs/>
                <w:sz w:val="21"/>
                <w:szCs w:val="21"/>
                <w:vertAlign w:val="baseline"/>
                <w:lang w:val="en-US" w:eastAsia="zh-CN"/>
              </w:rPr>
              <w:t>岗位名称</w:t>
            </w:r>
          </w:p>
        </w:tc>
        <w:tc>
          <w:tcPr>
            <w:tcW w:w="1158" w:type="pct"/>
            <w:tcBorders/>
            <w:shd w:val="clear" w:color="auto" w:fill="auto"/>
            <w:vAlign w:val="center"/>
          </w:tcPr>
          <w:p w14:paraId="121F7283">
            <w:pPr>
              <w:pStyle w:val="style0"/>
              <w:widowControl w:val="false"/>
              <w:spacing w:lineRule="exact" w:line="320"/>
              <w:jc w:val="center"/>
              <w:rPr>
                <w:rFonts w:ascii="Times New Roman" w:cs="Times New Roman" w:eastAsia="宋体" w:hAnsi="Times New Roman" w:hint="default"/>
                <w:b/>
                <w:bCs/>
                <w:kern w:val="2"/>
                <w:sz w:val="21"/>
                <w:szCs w:val="21"/>
                <w:vertAlign w:val="baseline"/>
                <w:lang w:val="en-US" w:bidi="ar-SA" w:eastAsia="zh-CN"/>
              </w:rPr>
            </w:pPr>
            <w:r>
              <w:rPr>
                <w:rFonts w:ascii="Times New Roman" w:cs="Times New Roman" w:eastAsia="宋体" w:hAnsi="Times New Roman" w:hint="default"/>
                <w:b/>
                <w:bCs/>
                <w:sz w:val="21"/>
                <w:szCs w:val="21"/>
                <w:vertAlign w:val="baseline"/>
                <w:lang w:val="en-US" w:eastAsia="zh-CN"/>
              </w:rPr>
              <w:t>岗位职责</w:t>
            </w:r>
          </w:p>
        </w:tc>
        <w:tc>
          <w:tcPr>
            <w:tcW w:w="1518" w:type="pct"/>
            <w:tcBorders/>
            <w:shd w:val="clear" w:color="auto" w:fill="auto"/>
            <w:vAlign w:val="center"/>
          </w:tcPr>
          <w:p w14:paraId="7D66792B">
            <w:pPr>
              <w:pStyle w:val="style0"/>
              <w:widowControl w:val="false"/>
              <w:spacing w:lineRule="exact" w:line="320"/>
              <w:jc w:val="center"/>
              <w:rPr>
                <w:rFonts w:ascii="Times New Roman" w:cs="Times New Roman" w:eastAsia="宋体" w:hAnsi="Times New Roman" w:hint="default"/>
                <w:b/>
                <w:bCs/>
                <w:kern w:val="2"/>
                <w:sz w:val="21"/>
                <w:szCs w:val="21"/>
                <w:vertAlign w:val="baseline"/>
                <w:lang w:val="en-US" w:bidi="ar-SA" w:eastAsia="zh-CN"/>
              </w:rPr>
            </w:pPr>
            <w:r>
              <w:rPr>
                <w:rFonts w:ascii="Times New Roman" w:cs="Times New Roman" w:eastAsia="宋体" w:hAnsi="Times New Roman" w:hint="default"/>
                <w:b/>
                <w:bCs/>
                <w:sz w:val="21"/>
                <w:szCs w:val="21"/>
                <w:vertAlign w:val="baseline"/>
                <w:lang w:val="en-US" w:eastAsia="zh-CN"/>
              </w:rPr>
              <w:t>任职资格要求</w:t>
            </w:r>
          </w:p>
        </w:tc>
        <w:tc>
          <w:tcPr>
            <w:tcW w:w="483" w:type="pct"/>
            <w:tcBorders/>
            <w:shd w:val="clear" w:color="auto" w:fill="auto"/>
            <w:vAlign w:val="center"/>
          </w:tcPr>
          <w:p w14:paraId="7E4A32C6">
            <w:pPr>
              <w:pStyle w:val="style0"/>
              <w:widowControl w:val="false"/>
              <w:spacing w:lineRule="exact" w:line="320"/>
              <w:jc w:val="center"/>
              <w:rPr>
                <w:rFonts w:ascii="Times New Roman" w:cs="Times New Roman" w:eastAsia="宋体" w:hAnsi="Times New Roman" w:hint="default"/>
                <w:b/>
                <w:bCs/>
                <w:kern w:val="2"/>
                <w:sz w:val="21"/>
                <w:szCs w:val="21"/>
                <w:vertAlign w:val="baseline"/>
                <w:lang w:val="en-US" w:bidi="ar-SA" w:eastAsia="zh-CN"/>
              </w:rPr>
            </w:pPr>
            <w:r>
              <w:rPr>
                <w:rFonts w:ascii="Times New Roman" w:cs="Times New Roman" w:eastAsia="宋体" w:hAnsi="Times New Roman" w:hint="default"/>
                <w:b/>
                <w:bCs/>
                <w:sz w:val="21"/>
                <w:szCs w:val="21"/>
                <w:lang w:val="en-US" w:eastAsia="zh-CN"/>
              </w:rPr>
              <w:t>预估需求</w:t>
            </w:r>
            <w:r>
              <w:rPr>
                <w:rFonts w:ascii="Times New Roman" w:cs="Times New Roman" w:eastAsia="宋体" w:hAnsi="Times New Roman" w:hint="default"/>
                <w:b/>
                <w:bCs/>
                <w:sz w:val="21"/>
                <w:szCs w:val="21"/>
                <w:vertAlign w:val="baseline"/>
                <w:lang w:val="en-US" w:eastAsia="zh-CN"/>
              </w:rPr>
              <w:t>岗位数</w:t>
            </w:r>
          </w:p>
        </w:tc>
        <w:tc>
          <w:tcPr>
            <w:tcW w:w="778" w:type="pct"/>
            <w:tcBorders/>
            <w:shd w:val="clear" w:color="auto" w:fill="auto"/>
            <w:vAlign w:val="center"/>
          </w:tcPr>
          <w:p w14:paraId="3C2795AD">
            <w:pPr>
              <w:pStyle w:val="style0"/>
              <w:widowControl w:val="false"/>
              <w:spacing w:lineRule="exact" w:line="320"/>
              <w:jc w:val="center"/>
              <w:rPr>
                <w:rFonts w:ascii="Times New Roman" w:cs="Times New Roman" w:eastAsia="宋体" w:hAnsi="Times New Roman" w:hint="default"/>
                <w:b/>
                <w:bCs/>
                <w:sz w:val="21"/>
                <w:szCs w:val="21"/>
                <w:vertAlign w:val="baseline"/>
                <w:lang w:val="en-US" w:eastAsia="zh-CN"/>
              </w:rPr>
            </w:pPr>
            <w:r>
              <w:rPr>
                <w:rFonts w:ascii="Times New Roman" w:cs="Times New Roman" w:eastAsia="宋体" w:hAnsi="Times New Roman" w:hint="default"/>
                <w:b/>
                <w:bCs/>
                <w:sz w:val="21"/>
                <w:szCs w:val="21"/>
                <w:vertAlign w:val="baseline"/>
                <w:lang w:val="en-US" w:eastAsia="zh-CN"/>
              </w:rPr>
              <w:t>服务费最高上限单价</w:t>
            </w:r>
          </w:p>
          <w:p w14:paraId="0CDF4A99">
            <w:pPr>
              <w:pStyle w:val="style0"/>
              <w:widowControl w:val="false"/>
              <w:spacing w:lineRule="exact" w:line="320"/>
              <w:jc w:val="center"/>
              <w:rPr>
                <w:rFonts w:ascii="Times New Roman" w:cs="Times New Roman" w:eastAsia="宋体" w:hAnsi="Times New Roman" w:hint="default"/>
                <w:b/>
                <w:bCs/>
                <w:kern w:val="2"/>
                <w:sz w:val="21"/>
                <w:szCs w:val="21"/>
                <w:vertAlign w:val="baseline"/>
                <w:lang w:val="en-US" w:bidi="ar-SA" w:eastAsia="zh-CN"/>
              </w:rPr>
            </w:pPr>
            <w:r>
              <w:rPr>
                <w:rFonts w:ascii="Times New Roman" w:cs="Times New Roman" w:eastAsia="宋体" w:hAnsi="Times New Roman" w:hint="default"/>
                <w:b/>
                <w:bCs/>
                <w:sz w:val="21"/>
                <w:szCs w:val="21"/>
                <w:vertAlign w:val="baseline"/>
                <w:lang w:val="en-US" w:eastAsia="zh-CN"/>
              </w:rPr>
              <w:t>（元/岗）</w:t>
            </w:r>
          </w:p>
        </w:tc>
        <w:tc>
          <w:tcPr>
            <w:tcW w:w="631" w:type="pct"/>
            <w:tcBorders/>
            <w:shd w:val="clear" w:color="auto" w:fill="auto"/>
            <w:vAlign w:val="center"/>
          </w:tcPr>
          <w:p w14:paraId="2E3A4EB7">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left="0" w:leftChars="0" w:firstLine="0" w:firstLineChars="0"/>
              <w:jc w:val="center"/>
              <w:textAlignment w:val="auto"/>
              <w:outlineLvl w:val="1"/>
              <w:rPr>
                <w:rFonts w:ascii="Times New Roman" w:cs="Times New Roman" w:eastAsia="宋体" w:hAnsi="Times New Roman" w:hint="default"/>
                <w:b/>
                <w:bCs/>
                <w:color w:val="auto"/>
                <w:kern w:val="2"/>
                <w:sz w:val="21"/>
                <w:szCs w:val="21"/>
                <w:highlight w:val="none"/>
                <w:vertAlign w:val="baseline"/>
                <w:lang w:val="en-US" w:bidi="ar-SA" w:eastAsia="zh-CN"/>
              </w:rPr>
            </w:pPr>
            <w:r>
              <w:rPr>
                <w:rFonts w:ascii="Times New Roman" w:cs="Times New Roman" w:eastAsia="宋体" w:hAnsi="Times New Roman" w:hint="default"/>
                <w:b/>
                <w:bCs/>
                <w:color w:val="auto"/>
                <w:kern w:val="2"/>
                <w:sz w:val="21"/>
                <w:szCs w:val="21"/>
                <w:highlight w:val="none"/>
                <w:vertAlign w:val="baseline"/>
                <w:lang w:val="en-US" w:bidi="ar-SA" w:eastAsia="zh-CN"/>
              </w:rPr>
              <w:t>预算总额（元）</w:t>
            </w:r>
          </w:p>
        </w:tc>
      </w:tr>
      <w:tr w14:paraId="3CD3A383">
        <w:tblPrEx/>
        <w:trPr>
          <w:trHeight w:val="567" w:hRule="atLeast"/>
          <w:tblHeader/>
          <w:jc w:val="center"/>
        </w:trPr>
        <w:tc>
          <w:tcPr>
            <w:tcW w:w="429" w:type="pct"/>
            <w:tcBorders/>
            <w:vAlign w:val="center"/>
          </w:tcPr>
          <w:p w14:paraId="18A26022">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320"/>
              <w:jc w:val="center"/>
              <w:textAlignment w:val="auto"/>
              <w:rPr>
                <w:rFonts w:ascii="Times New Roman" w:cs="Times New Roman" w:eastAsia="宋体" w:hAnsi="Times New Roman" w:hint="default"/>
                <w:b w:val="false"/>
                <w:bCs w:val="false"/>
                <w:i w:val="false"/>
                <w:iCs w:val="false"/>
                <w:caps w:val="false"/>
                <w:color w:val="0f1115"/>
                <w:spacing w:val="0"/>
                <w:sz w:val="21"/>
                <w:szCs w:val="21"/>
                <w:shd w:val="clear" w:color="auto" w:fill="ffffff"/>
                <w:lang w:val="en-US" w:eastAsia="zh-CN"/>
              </w:rPr>
            </w:pPr>
            <w:r>
              <w:rPr>
                <w:rFonts w:ascii="Times New Roman" w:cs="Times New Roman" w:eastAsia="宋体" w:hAnsi="Times New Roman" w:hint="default"/>
                <w:b w:val="false"/>
                <w:bCs w:val="false"/>
                <w:i w:val="false"/>
                <w:iCs w:val="false"/>
                <w:caps w:val="false"/>
                <w:color w:val="0f1115"/>
                <w:spacing w:val="0"/>
                <w:sz w:val="21"/>
                <w:szCs w:val="21"/>
                <w:shd w:val="clear" w:color="auto" w:fill="ffffff"/>
                <w:lang w:val="en-US" w:eastAsia="zh-CN"/>
              </w:rPr>
              <w:t>消防巡检员</w:t>
            </w:r>
          </w:p>
        </w:tc>
        <w:tc>
          <w:tcPr>
            <w:tcW w:w="1158" w:type="pct"/>
            <w:tcBorders/>
            <w:shd w:val="clear" w:color="auto" w:fill="auto"/>
            <w:vAlign w:val="center"/>
          </w:tcPr>
          <w:p w14:paraId="0E7F46C6">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afterAutospacing="false" w:lineRule="exact" w:line="320"/>
              <w:ind w:left="0" w:leftChars="0" w:firstLine="0" w:firstLineChars="0"/>
              <w:jc w:val="left"/>
              <w:textAlignment w:val="auto"/>
              <w:rPr>
                <w:rFonts w:ascii="Times New Roman" w:cs="Times New Roman" w:eastAsia="宋体" w:hAnsi="Times New Roman" w:hint="default"/>
                <w:b w:val="false"/>
                <w:bCs w:val="false"/>
                <w:kern w:val="2"/>
                <w:sz w:val="21"/>
                <w:szCs w:val="21"/>
                <w:lang w:val="en-US" w:bidi="ar-SA" w:eastAsia="zh-CN"/>
              </w:rPr>
            </w:pPr>
            <w:r>
              <w:rPr>
                <w:rFonts w:ascii="Times New Roman" w:cs="Times New Roman" w:eastAsia="宋体" w:hAnsi="Times New Roman" w:hint="default"/>
                <w:b w:val="false"/>
                <w:bCs w:val="false"/>
                <w:sz w:val="21"/>
                <w:szCs w:val="21"/>
                <w:lang w:val="en-US" w:eastAsia="zh-CN"/>
              </w:rPr>
              <w:t>负责</w:t>
            </w:r>
            <w:r>
              <w:rPr>
                <w:rFonts w:ascii="Times New Roman" w:cs="Times New Roman" w:hAnsi="Times New Roman" w:hint="default"/>
                <w:b w:val="false"/>
                <w:bCs w:val="false"/>
                <w:sz w:val="21"/>
                <w:szCs w:val="21"/>
                <w:highlight w:val="none"/>
                <w:lang w:val="en-US" w:eastAsia="zh-CN"/>
              </w:rPr>
              <w:t>濠头公交综合站场</w:t>
            </w:r>
            <w:r>
              <w:rPr>
                <w:rFonts w:ascii="Times New Roman" w:cs="Times New Roman" w:eastAsia="宋体" w:hAnsi="Times New Roman" w:hint="default"/>
                <w:b w:val="false"/>
                <w:bCs w:val="false"/>
                <w:sz w:val="21"/>
                <w:szCs w:val="21"/>
                <w:lang w:val="en-US" w:eastAsia="zh-CN"/>
              </w:rPr>
              <w:t>消防设备安全工作，检查、落实各站场消防安全防范、做好消防安全工作台账等工作，协助场站专责责任人管理消防监控室，配合日常消防系统维保业务工作以及其他各项消防安全保卫工作。</w:t>
            </w:r>
          </w:p>
        </w:tc>
        <w:tc>
          <w:tcPr>
            <w:tcW w:w="1518" w:type="pct"/>
            <w:tcBorders/>
            <w:shd w:val="clear" w:color="auto" w:fill="auto"/>
            <w:vAlign w:val="center"/>
          </w:tcPr>
          <w:p w14:paraId="292743E6">
            <w:pPr>
              <w:pStyle w:val="style0"/>
              <w:keepNext w:val="false"/>
              <w:keepLines w:val="false"/>
              <w:pageBreakBefore w:val="false"/>
              <w:widowControl/>
              <w:numPr>
                <w:ilvl w:val="0"/>
                <w:numId w:val="0"/>
              </w:numPr>
              <w:suppressLineNumbers w:val="false"/>
              <w:kinsoku/>
              <w:wordWrap/>
              <w:overflowPunct/>
              <w:topLinePunct w:val="false"/>
              <w:autoSpaceDE/>
              <w:autoSpaceDN/>
              <w:bidi w:val="false"/>
              <w:adjustRightInd/>
              <w:snapToGrid/>
              <w:spacing w:beforeAutospacing="false" w:after="0" w:afterAutospacing="false" w:lineRule="exact" w:line="320"/>
              <w:ind w:leftChars="0"/>
              <w:jc w:val="left"/>
              <w:textAlignment w:val="auto"/>
              <w:rPr>
                <w:rFonts w:ascii="Times New Roman" w:cs="Times New Roman" w:eastAsia="宋体" w:hAnsi="Times New Roman" w:hint="default"/>
                <w:b w:val="false"/>
                <w:bCs w:val="false"/>
                <w:sz w:val="21"/>
                <w:szCs w:val="21"/>
                <w:lang w:val="en-US" w:eastAsia="zh-CN"/>
              </w:rPr>
            </w:pPr>
            <w:r>
              <w:rPr>
                <w:rFonts w:ascii="Times New Roman" w:cs="Times New Roman" w:hAnsi="Times New Roman" w:hint="default"/>
                <w:b w:val="false"/>
                <w:bCs w:val="false"/>
                <w:sz w:val="21"/>
                <w:szCs w:val="21"/>
                <w:lang w:val="en-US" w:eastAsia="zh-CN"/>
              </w:rPr>
              <w:t>1.</w:t>
            </w:r>
            <w:r>
              <w:rPr>
                <w:rFonts w:ascii="Times New Roman" w:cs="Times New Roman" w:eastAsia="宋体" w:hAnsi="Times New Roman" w:hint="default"/>
                <w:b w:val="false"/>
                <w:bCs w:val="false"/>
                <w:sz w:val="21"/>
                <w:szCs w:val="21"/>
                <w:lang w:val="en-US" w:eastAsia="zh-CN"/>
              </w:rPr>
              <w:t>中国国籍，男性18-50周岁，女性18-45周岁；</w:t>
            </w:r>
          </w:p>
          <w:p w14:paraId="2071B45E">
            <w:pPr>
              <w:pStyle w:val="style0"/>
              <w:keepNext w:val="false"/>
              <w:keepLines w:val="false"/>
              <w:pageBreakBefore w:val="false"/>
              <w:widowControl/>
              <w:numPr>
                <w:ilvl w:val="0"/>
                <w:numId w:val="0"/>
              </w:numPr>
              <w:suppressLineNumbers w:val="false"/>
              <w:kinsoku/>
              <w:wordWrap/>
              <w:overflowPunct/>
              <w:topLinePunct w:val="false"/>
              <w:autoSpaceDE/>
              <w:autoSpaceDN/>
              <w:bidi w:val="false"/>
              <w:adjustRightInd/>
              <w:snapToGrid/>
              <w:spacing w:beforeAutospacing="false" w:after="0" w:afterAutospacing="false" w:lineRule="exact" w:line="320"/>
              <w:ind w:leftChars="0"/>
              <w:jc w:val="left"/>
              <w:textAlignment w:val="auto"/>
              <w:rPr>
                <w:rFonts w:ascii="Times New Roman" w:cs="Times New Roman" w:eastAsia="宋体" w:hAnsi="Times New Roman" w:hint="default"/>
                <w:i w:val="false"/>
                <w:iCs w:val="false"/>
                <w:caps w:val="false"/>
                <w:color w:val="0f1115"/>
                <w:spacing w:val="0"/>
                <w:kern w:val="2"/>
                <w:sz w:val="21"/>
                <w:szCs w:val="21"/>
                <w:shd w:val="clear" w:color="auto" w:fill="ffffff"/>
                <w:lang w:val="en-US" w:bidi="ar-SA" w:eastAsia="zh-CN"/>
              </w:rPr>
            </w:pPr>
            <w:r>
              <w:rPr>
                <w:rFonts w:ascii="Times New Roman" w:cs="Times New Roman" w:eastAsia="宋体" w:hAnsi="Times New Roman" w:hint="default"/>
                <w:b w:val="false"/>
                <w:bCs w:val="false"/>
                <w:sz w:val="21"/>
                <w:szCs w:val="21"/>
                <w:lang w:val="en-US" w:eastAsia="zh-CN"/>
              </w:rPr>
              <w:t>2.持有</w:t>
            </w:r>
            <w:ins w:id="0" w:author="MRR-W29" w:date="2026-09-15T17:13:00Z">
              <w:r w:rsidR="FB046AAE">
                <w:rPr>
                  <w:rFonts w:ascii="Times New Roman" w:cs="Times New Roman" w:eastAsia="宋体" w:hAnsi="Times New Roman" w:hint="eastAsia"/>
                  <w:b w:val="false"/>
                  <w:bCs w:val="false"/>
                  <w:sz w:val="21"/>
                  <w:szCs w:val="21"/>
                  <w:lang w:val="en-US" w:eastAsia="zh-CN"/>
                </w:rPr>
                <w:t>一年内</w:t>
              </w:r>
            </w:ins>
            <w:r>
              <w:rPr>
                <w:rFonts w:ascii="Times New Roman" w:cs="Times New Roman" w:eastAsia="宋体" w:hAnsi="Times New Roman" w:hint="default"/>
                <w:b w:val="false"/>
                <w:bCs w:val="false"/>
                <w:sz w:val="21"/>
                <w:szCs w:val="21"/>
                <w:lang w:val="en-US" w:eastAsia="zh-CN"/>
              </w:rPr>
              <w:t>合格的体检报告；</w:t>
            </w:r>
          </w:p>
          <w:p w14:paraId="326B6E1C">
            <w:pPr>
              <w:pStyle w:val="style0"/>
              <w:keepNext w:val="false"/>
              <w:keepLines w:val="false"/>
              <w:pageBreakBefore w:val="false"/>
              <w:widowControl/>
              <w:numPr>
                <w:ilvl w:val="0"/>
                <w:numId w:val="0"/>
              </w:numPr>
              <w:suppressLineNumbers w:val="false"/>
              <w:kinsoku/>
              <w:wordWrap/>
              <w:overflowPunct/>
              <w:topLinePunct w:val="false"/>
              <w:autoSpaceDE/>
              <w:autoSpaceDN/>
              <w:bidi w:val="false"/>
              <w:adjustRightInd/>
              <w:snapToGrid/>
              <w:spacing w:beforeAutospacing="false" w:after="0" w:afterAutospacing="false" w:lineRule="exact" w:line="320"/>
              <w:ind w:leftChars="0"/>
              <w:jc w:val="left"/>
              <w:textAlignment w:val="auto"/>
              <w:rPr>
                <w:rFonts w:ascii="Times New Roman" w:cs="Times New Roman" w:eastAsia="宋体" w:hAnsi="Times New Roman" w:hint="default"/>
                <w:b w:val="false"/>
                <w:bCs w:val="false"/>
                <w:sz w:val="21"/>
                <w:szCs w:val="21"/>
                <w:lang w:val="en-US" w:eastAsia="zh-CN"/>
              </w:rPr>
            </w:pPr>
            <w:r>
              <w:rPr>
                <w:rFonts w:ascii="Times New Roman" w:cs="Times New Roman" w:eastAsia="宋体" w:hAnsi="Times New Roman" w:hint="default"/>
                <w:b w:val="false"/>
                <w:bCs w:val="false"/>
                <w:sz w:val="21"/>
                <w:szCs w:val="21"/>
                <w:lang w:val="en-US" w:eastAsia="zh-CN"/>
              </w:rPr>
              <w:t>3.持有效期内五级及以上消防设施操作员职业技能证书（其中，持有效期内四级及以上消防设施操作员职业技能证书</w:t>
            </w:r>
            <w:r>
              <w:rPr>
                <w:rFonts w:ascii="Times New Roman" w:cs="Times New Roman" w:eastAsia="宋体" w:hAnsi="Times New Roman" w:hint="default"/>
                <w:sz w:val="21"/>
                <w:szCs w:val="21"/>
                <w:lang w:val="en-US" w:eastAsia="zh-CN"/>
              </w:rPr>
              <w:t>占比不低于</w:t>
            </w:r>
            <w:r>
              <w:rPr>
                <w:rFonts w:ascii="Times New Roman" w:cs="Times New Roman" w:eastAsia="宋体" w:hAnsi="Times New Roman" w:hint="default"/>
                <w:sz w:val="21"/>
                <w:szCs w:val="21"/>
                <w:lang w:eastAsia="zh-CN"/>
              </w:rPr>
              <w:t>50%）</w:t>
            </w:r>
            <w:r>
              <w:rPr>
                <w:rFonts w:ascii="Times New Roman" w:cs="Times New Roman" w:eastAsia="宋体" w:hAnsi="Times New Roman" w:hint="default"/>
                <w:b w:val="false"/>
                <w:bCs w:val="false"/>
                <w:sz w:val="21"/>
                <w:szCs w:val="21"/>
                <w:lang w:val="en-US" w:eastAsia="zh-CN"/>
              </w:rPr>
              <w:t>；</w:t>
            </w:r>
          </w:p>
          <w:p w14:paraId="44C008B2">
            <w:pPr>
              <w:pStyle w:val="style0"/>
              <w:keepNext w:val="false"/>
              <w:keepLines w:val="false"/>
              <w:pageBreakBefore w:val="false"/>
              <w:widowControl/>
              <w:numPr>
                <w:ilvl w:val="0"/>
                <w:numId w:val="0"/>
              </w:numPr>
              <w:suppressLineNumbers w:val="false"/>
              <w:kinsoku/>
              <w:wordWrap/>
              <w:overflowPunct/>
              <w:topLinePunct w:val="false"/>
              <w:autoSpaceDE/>
              <w:autoSpaceDN/>
              <w:bidi w:val="false"/>
              <w:adjustRightInd/>
              <w:snapToGrid/>
              <w:spacing w:beforeAutospacing="false" w:after="0" w:afterAutospacing="false" w:lineRule="exact" w:line="320"/>
              <w:ind w:leftChars="0"/>
              <w:jc w:val="left"/>
              <w:textAlignment w:val="auto"/>
              <w:rPr>
                <w:rFonts w:ascii="Times New Roman" w:cs="Times New Roman" w:eastAsia="宋体" w:hAnsi="Times New Roman" w:hint="default"/>
                <w:b w:val="false"/>
                <w:bCs w:val="false"/>
                <w:sz w:val="21"/>
                <w:szCs w:val="21"/>
                <w:lang w:val="en-US" w:eastAsia="zh-CN"/>
              </w:rPr>
            </w:pPr>
            <w:r>
              <w:rPr>
                <w:rFonts w:ascii="Times New Roman" w:cs="Times New Roman" w:eastAsia="宋体" w:hAnsi="Times New Roman" w:hint="default"/>
                <w:b w:val="false"/>
                <w:bCs w:val="false"/>
                <w:sz w:val="21"/>
                <w:szCs w:val="21"/>
                <w:lang w:val="en-US" w:eastAsia="zh-CN"/>
              </w:rPr>
              <w:t>4.无刑事犯罪及吸毒史；</w:t>
            </w:r>
          </w:p>
          <w:p w14:paraId="4E24785F">
            <w:pPr>
              <w:pStyle w:val="style0"/>
              <w:keepNext w:val="false"/>
              <w:keepLines w:val="false"/>
              <w:pageBreakBefore w:val="false"/>
              <w:widowControl/>
              <w:numPr>
                <w:ilvl w:val="0"/>
                <w:numId w:val="0"/>
              </w:numPr>
              <w:suppressLineNumbers w:val="false"/>
              <w:kinsoku/>
              <w:wordWrap/>
              <w:overflowPunct/>
              <w:topLinePunct w:val="false"/>
              <w:autoSpaceDE/>
              <w:autoSpaceDN/>
              <w:bidi w:val="false"/>
              <w:adjustRightInd/>
              <w:snapToGrid/>
              <w:spacing w:beforeAutospacing="false" w:after="0" w:afterAutospacing="false" w:lineRule="exact" w:line="320"/>
              <w:ind w:leftChars="0"/>
              <w:jc w:val="left"/>
              <w:textAlignment w:val="auto"/>
              <w:rPr>
                <w:rFonts w:ascii="Times New Roman" w:cs="Times New Roman" w:eastAsia="宋体" w:hAnsi="Times New Roman" w:hint="default"/>
                <w:i w:val="false"/>
                <w:iCs w:val="false"/>
                <w:caps w:val="false"/>
                <w:color w:val="0f1115"/>
                <w:spacing w:val="0"/>
                <w:kern w:val="2"/>
                <w:sz w:val="21"/>
                <w:szCs w:val="21"/>
                <w:shd w:val="clear" w:color="auto" w:fill="ffffff"/>
                <w:lang w:val="en-US" w:bidi="ar-SA" w:eastAsia="zh-CN"/>
              </w:rPr>
            </w:pPr>
            <w:r>
              <w:rPr>
                <w:rFonts w:ascii="Times New Roman" w:cs="Times New Roman" w:eastAsia="宋体" w:hAnsi="Times New Roman" w:hint="default"/>
                <w:b w:val="false"/>
                <w:bCs w:val="false"/>
                <w:sz w:val="21"/>
                <w:szCs w:val="21"/>
                <w:lang w:val="en-US" w:eastAsia="zh-CN"/>
              </w:rPr>
              <w:t>5.有良好的沟通能力和团队合作精神。</w:t>
            </w:r>
          </w:p>
        </w:tc>
        <w:tc>
          <w:tcPr>
            <w:tcW w:w="483" w:type="pct"/>
            <w:tcBorders/>
            <w:shd w:val="clear" w:color="auto" w:fill="auto"/>
            <w:vAlign w:val="center"/>
          </w:tcPr>
          <w:p w14:paraId="0188B7A6">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320"/>
              <w:ind w:left="0" w:leftChars="0" w:firstLine="0" w:firstLineChars="0"/>
              <w:jc w:val="center"/>
              <w:textAlignment w:val="auto"/>
              <w:rPr>
                <w:rFonts w:ascii="Times New Roman" w:cs="Times New Roman" w:eastAsia="宋体" w:hAnsi="Times New Roman" w:hint="default"/>
                <w:b w:val="false"/>
                <w:bCs w:val="false"/>
                <w:i w:val="false"/>
                <w:iCs w:val="false"/>
                <w:caps w:val="false"/>
                <w:color w:val="0f1115"/>
                <w:spacing w:val="0"/>
                <w:kern w:val="2"/>
                <w:sz w:val="21"/>
                <w:szCs w:val="21"/>
                <w:shd w:val="clear" w:color="auto" w:fill="ffffff"/>
                <w:lang w:val="en-US" w:bidi="ar-SA" w:eastAsia="zh-CN"/>
              </w:rPr>
            </w:pPr>
            <w:r>
              <w:rPr>
                <w:rFonts w:ascii="Times New Roman" w:cs="Times New Roman" w:hAnsi="Times New Roman" w:hint="default"/>
                <w:b w:val="false"/>
                <w:bCs w:val="false"/>
                <w:i w:val="false"/>
                <w:iCs w:val="false"/>
                <w:caps w:val="false"/>
                <w:color w:val="0f1115"/>
                <w:spacing w:val="0"/>
                <w:kern w:val="2"/>
                <w:sz w:val="21"/>
                <w:szCs w:val="21"/>
                <w:shd w:val="clear" w:color="auto" w:fill="ffffff"/>
                <w:lang w:val="en-US" w:bidi="ar-SA" w:eastAsia="zh-CN"/>
              </w:rPr>
              <w:t>12</w:t>
            </w:r>
          </w:p>
        </w:tc>
        <w:tc>
          <w:tcPr>
            <w:tcW w:w="778" w:type="pct"/>
            <w:tcBorders/>
            <w:shd w:val="clear" w:color="auto" w:fill="auto"/>
            <w:vAlign w:val="center"/>
          </w:tcPr>
          <w:p w14:paraId="58DAB625">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320"/>
              <w:ind w:left="0" w:leftChars="0" w:firstLine="0" w:firstLineChars="0"/>
              <w:jc w:val="center"/>
              <w:textAlignment w:val="auto"/>
              <w:rPr>
                <w:rFonts w:ascii="Times New Roman" w:cs="Times New Roman" w:eastAsia="宋体" w:hAnsi="Times New Roman" w:hint="default"/>
                <w:kern w:val="2"/>
                <w:sz w:val="21"/>
                <w:szCs w:val="21"/>
                <w:vertAlign w:val="baseline"/>
                <w:lang w:val="en-US" w:bidi="ar-SA" w:eastAsia="zh-CN"/>
              </w:rPr>
            </w:pPr>
            <w:r>
              <w:rPr>
                <w:rFonts w:ascii="Times New Roman" w:cs="Times New Roman" w:eastAsia="宋体" w:hAnsi="Times New Roman" w:hint="default"/>
                <w:sz w:val="21"/>
                <w:szCs w:val="21"/>
                <w:vertAlign w:val="baseline"/>
                <w:lang w:val="en-US" w:eastAsia="zh-CN"/>
              </w:rPr>
              <w:t>5682.74</w:t>
            </w:r>
          </w:p>
        </w:tc>
        <w:tc>
          <w:tcPr>
            <w:tcW w:w="631" w:type="pct"/>
            <w:tcBorders/>
            <w:shd w:val="clear" w:color="auto" w:fill="auto"/>
            <w:vAlign w:val="center"/>
          </w:tcPr>
          <w:p w14:paraId="48B17F32">
            <w:pPr>
              <w:pStyle w:val="style0"/>
              <w:spacing w:lineRule="exact" w:line="320"/>
              <w:rPr>
                <w:rFonts w:ascii="Times New Roman" w:cs="Times New Roman" w:eastAsia="宋体" w:hAnsi="Times New Roman" w:hint="default"/>
                <w:color w:val="auto"/>
                <w:kern w:val="2"/>
                <w:sz w:val="21"/>
                <w:szCs w:val="21"/>
                <w:highlight w:val="none"/>
                <w:vertAlign w:val="baseline"/>
                <w:lang w:val="en-US" w:bidi="ar-SA" w:eastAsia="zh-CN"/>
              </w:rPr>
            </w:pPr>
            <w:r>
              <w:rPr>
                <w:rFonts w:ascii="Times New Roman" w:cs="Times New Roman" w:eastAsia="宋体" w:hAnsi="Times New Roman" w:hint="default"/>
                <w:sz w:val="21"/>
                <w:szCs w:val="21"/>
                <w:lang w:val="en-US" w:eastAsia="zh-CN"/>
              </w:rPr>
              <w:t>681</w:t>
            </w:r>
            <w:bookmarkStart w:id="5" w:name="_GoBack"/>
            <w:bookmarkEnd w:id="5"/>
            <w:r>
              <w:rPr>
                <w:rFonts w:ascii="Times New Roman" w:cs="Times New Roman" w:eastAsia="宋体" w:hAnsi="Times New Roman" w:hint="default"/>
                <w:sz w:val="21"/>
                <w:szCs w:val="21"/>
                <w:lang w:val="en-US" w:eastAsia="zh-CN"/>
              </w:rPr>
              <w:t>92.88</w:t>
            </w:r>
          </w:p>
        </w:tc>
      </w:tr>
    </w:tbl>
    <w:p w14:paraId="151AE037">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outlineLvl w:val="1"/>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hAnsi="Times New Roman" w:hint="default"/>
          <w:color w:val="auto"/>
          <w:kern w:val="2"/>
          <w:sz w:val="24"/>
          <w:szCs w:val="24"/>
          <w:highlight w:val="none"/>
          <w:lang w:val="en-US" w:bidi="ar-SA" w:eastAsia="zh-CN"/>
        </w:rPr>
        <w:t>岗位单价应包含派驻人员的工资(含延时、公休日、法定节假日等的加班工资、所有奖金及福利待遇等)、社保、住房公积金、工伤、食宿、医疗、服装、处理一切伤亡事故支出费用、管理费、税费、体检费、培训费以及项目实施时产生的其他全部费用等。</w:t>
      </w:r>
    </w:p>
    <w:p w14:paraId="4912EC06">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2" w:firstLineChars="200"/>
        <w:textAlignment w:val="auto"/>
        <w:outlineLvl w:val="1"/>
        <w:rPr>
          <w:rFonts w:ascii="Times New Roman" w:cs="Times New Roman" w:eastAsia="宋体" w:hAnsi="Times New Roman" w:hint="default"/>
          <w:b/>
          <w:bCs/>
          <w:color w:val="auto"/>
          <w:kern w:val="2"/>
          <w:sz w:val="24"/>
          <w:szCs w:val="24"/>
          <w:highlight w:val="none"/>
          <w:lang w:val="en-US" w:bidi="ar-SA" w:eastAsia="zh-CN"/>
        </w:rPr>
      </w:pPr>
      <w:r>
        <w:rPr>
          <w:rFonts w:ascii="Times New Roman" w:cs="Times New Roman" w:hAnsi="Times New Roman" w:hint="default"/>
          <w:b/>
          <w:bCs/>
          <w:color w:val="auto"/>
          <w:kern w:val="2"/>
          <w:sz w:val="24"/>
          <w:szCs w:val="24"/>
          <w:highlight w:val="none"/>
          <w:lang w:val="en-US" w:bidi="ar-SA" w:eastAsia="zh-CN"/>
        </w:rPr>
        <w:t>（二）人员要求</w:t>
      </w:r>
    </w:p>
    <w:p w14:paraId="01CC693F">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outlineLvl w:val="1"/>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1.</w:t>
      </w:r>
      <w:r>
        <w:rPr>
          <w:rFonts w:ascii="Times New Roman" w:cs="Times New Roman" w:hAnsi="Times New Roman" w:hint="default"/>
          <w:color w:val="auto"/>
          <w:kern w:val="2"/>
          <w:sz w:val="24"/>
          <w:szCs w:val="24"/>
          <w:highlight w:val="none"/>
          <w:lang w:val="en-US" w:bidi="ar-SA" w:eastAsia="zh-CN"/>
        </w:rPr>
        <w:t>中选服务商</w:t>
      </w:r>
      <w:r>
        <w:rPr>
          <w:rFonts w:ascii="Times New Roman" w:cs="Times New Roman" w:eastAsia="宋体" w:hAnsi="Times New Roman" w:hint="default"/>
          <w:color w:val="auto"/>
          <w:kern w:val="2"/>
          <w:sz w:val="24"/>
          <w:szCs w:val="24"/>
          <w:highlight w:val="none"/>
          <w:lang w:val="en-US" w:bidi="ar-SA" w:eastAsia="zh-CN"/>
        </w:rPr>
        <w:t>按</w:t>
      </w:r>
      <w:r>
        <w:rPr>
          <w:rFonts w:ascii="Times New Roman" w:cs="Times New Roman" w:hAnsi="Times New Roman" w:hint="default"/>
          <w:color w:val="auto"/>
          <w:kern w:val="2"/>
          <w:sz w:val="24"/>
          <w:szCs w:val="24"/>
          <w:highlight w:val="none"/>
          <w:lang w:val="en-US" w:bidi="ar-SA" w:eastAsia="zh-CN"/>
        </w:rPr>
        <w:t>采购</w:t>
      </w:r>
      <w:r>
        <w:rPr>
          <w:rFonts w:ascii="Times New Roman" w:cs="Times New Roman" w:eastAsia="宋体" w:hAnsi="Times New Roman" w:hint="default"/>
          <w:color w:val="auto"/>
          <w:kern w:val="2"/>
          <w:sz w:val="24"/>
          <w:szCs w:val="24"/>
          <w:highlight w:val="none"/>
          <w:lang w:val="en-US" w:bidi="ar-SA" w:eastAsia="zh-CN"/>
        </w:rPr>
        <w:t>人要求的岗位职责和任职条件，自主完成外包人员的招聘、录用、日常管理工作，并承担全部用工法律责任（包括但不限于劳动合同、薪酬社保、工伤处理、劳资纠纷等）。</w:t>
      </w:r>
      <w:r>
        <w:rPr>
          <w:rFonts w:ascii="Times New Roman" w:cs="Times New Roman" w:hAnsi="Times New Roman" w:hint="default"/>
          <w:color w:val="auto"/>
          <w:kern w:val="2"/>
          <w:sz w:val="24"/>
          <w:szCs w:val="24"/>
          <w:highlight w:val="none"/>
          <w:lang w:val="en-US" w:bidi="ar-SA" w:eastAsia="zh-CN"/>
        </w:rPr>
        <w:t>采购人</w:t>
      </w:r>
      <w:r>
        <w:rPr>
          <w:rFonts w:ascii="Times New Roman" w:cs="Times New Roman" w:eastAsia="宋体" w:hAnsi="Times New Roman" w:hint="default"/>
          <w:color w:val="auto"/>
          <w:kern w:val="2"/>
          <w:sz w:val="24"/>
          <w:szCs w:val="24"/>
          <w:highlight w:val="none"/>
          <w:lang w:val="en-US" w:bidi="ar-SA" w:eastAsia="zh-CN"/>
        </w:rPr>
        <w:t>与外包人员不建立任何劳动或劳务关系。</w:t>
      </w:r>
      <w:r>
        <w:rPr>
          <w:rFonts w:ascii="Times New Roman" w:cs="Times New Roman" w:hAnsi="Times New Roman" w:hint="default"/>
          <w:color w:val="auto"/>
          <w:kern w:val="2"/>
          <w:sz w:val="24"/>
          <w:szCs w:val="24"/>
          <w:highlight w:val="none"/>
          <w:lang w:val="en-US" w:bidi="ar-SA" w:eastAsia="zh-CN"/>
        </w:rPr>
        <w:t>采购人</w:t>
      </w:r>
      <w:r>
        <w:rPr>
          <w:rFonts w:ascii="Times New Roman" w:cs="Times New Roman" w:eastAsia="宋体" w:hAnsi="Times New Roman" w:hint="default"/>
          <w:color w:val="auto"/>
          <w:kern w:val="2"/>
          <w:sz w:val="24"/>
          <w:szCs w:val="24"/>
          <w:highlight w:val="none"/>
          <w:lang w:val="en-US" w:bidi="ar-SA" w:eastAsia="zh-CN"/>
        </w:rPr>
        <w:t>按外包人员实际出勤天数结算服务费用。</w:t>
      </w:r>
    </w:p>
    <w:p w14:paraId="237CC4A6">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outlineLvl w:val="1"/>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2.项目采购明细表中的预估需求岗位数指服务期内预估的总需求岗位数，合同实施时以</w:t>
      </w:r>
      <w:r>
        <w:rPr>
          <w:rFonts w:ascii="Times New Roman" w:cs="Times New Roman" w:hAnsi="Times New Roman" w:hint="default"/>
          <w:color w:val="auto"/>
          <w:kern w:val="2"/>
          <w:sz w:val="24"/>
          <w:szCs w:val="24"/>
          <w:highlight w:val="none"/>
          <w:lang w:val="en-US" w:bidi="ar-SA" w:eastAsia="zh-CN"/>
        </w:rPr>
        <w:t>采购</w:t>
      </w:r>
      <w:r>
        <w:rPr>
          <w:rFonts w:ascii="Times New Roman" w:cs="Times New Roman" w:eastAsia="宋体" w:hAnsi="Times New Roman" w:hint="default"/>
          <w:color w:val="auto"/>
          <w:kern w:val="2"/>
          <w:sz w:val="24"/>
          <w:szCs w:val="24"/>
          <w:highlight w:val="none"/>
          <w:lang w:val="en-US" w:bidi="ar-SA" w:eastAsia="zh-CN"/>
        </w:rPr>
        <w:t>人实际需求为准。一个岗位数指一名符合要求的专职服务人员，按</w:t>
      </w:r>
      <w:r>
        <w:rPr>
          <w:rFonts w:ascii="Times New Roman" w:cs="Times New Roman" w:hAnsi="Times New Roman" w:hint="default"/>
          <w:color w:val="auto"/>
          <w:kern w:val="2"/>
          <w:sz w:val="24"/>
          <w:szCs w:val="24"/>
          <w:highlight w:val="none"/>
          <w:lang w:val="en-US" w:bidi="ar-SA" w:eastAsia="zh-CN"/>
        </w:rPr>
        <w:t>采购</w:t>
      </w:r>
      <w:r>
        <w:rPr>
          <w:rFonts w:ascii="Times New Roman" w:cs="Times New Roman" w:eastAsia="宋体" w:hAnsi="Times New Roman" w:hint="default"/>
          <w:color w:val="auto"/>
          <w:kern w:val="2"/>
          <w:sz w:val="24"/>
          <w:szCs w:val="24"/>
          <w:highlight w:val="none"/>
          <w:lang w:val="en-US" w:bidi="ar-SA" w:eastAsia="zh-CN"/>
        </w:rPr>
        <w:t>人安排，在一个月内每日累计工作8小时所构成的服务交付物。本项目所有费用均基于此服务单元计算。</w:t>
      </w:r>
    </w:p>
    <w:p w14:paraId="57E79E88">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outlineLvl w:val="1"/>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3.每月以当月自然日天数为计算基数，岗位具体值岗时间由</w:t>
      </w:r>
      <w:r>
        <w:rPr>
          <w:rFonts w:ascii="Times New Roman" w:cs="Times New Roman" w:hAnsi="Times New Roman" w:hint="default"/>
          <w:color w:val="auto"/>
          <w:kern w:val="2"/>
          <w:sz w:val="24"/>
          <w:szCs w:val="24"/>
          <w:highlight w:val="none"/>
          <w:lang w:val="en-US" w:bidi="ar-SA" w:eastAsia="zh-CN"/>
        </w:rPr>
        <w:t>采购</w:t>
      </w:r>
      <w:r>
        <w:rPr>
          <w:rFonts w:ascii="Times New Roman" w:cs="Times New Roman" w:eastAsia="宋体" w:hAnsi="Times New Roman" w:hint="default"/>
          <w:color w:val="auto"/>
          <w:kern w:val="2"/>
          <w:sz w:val="24"/>
          <w:szCs w:val="24"/>
          <w:highlight w:val="none"/>
          <w:lang w:val="en-US" w:bidi="ar-SA" w:eastAsia="zh-CN"/>
        </w:rPr>
        <w:t>人根据工作需要安排，可不连续、分段执行；外包人员每周实际出勤天数不超过6天，确保外包人员每周依法享有至少1天休息时间。</w:t>
      </w:r>
    </w:p>
    <w:p w14:paraId="762FDDBB">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outlineLvl w:val="1"/>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4.</w:t>
      </w:r>
      <w:r>
        <w:rPr>
          <w:rFonts w:ascii="Times New Roman" w:cs="Times New Roman" w:hAnsi="Times New Roman" w:hint="default"/>
          <w:color w:val="auto"/>
          <w:kern w:val="2"/>
          <w:sz w:val="24"/>
          <w:szCs w:val="24"/>
          <w:highlight w:val="none"/>
          <w:lang w:val="en-US" w:bidi="ar-SA" w:eastAsia="zh-CN"/>
        </w:rPr>
        <w:t>采购</w:t>
      </w:r>
      <w:r>
        <w:rPr>
          <w:rFonts w:ascii="Times New Roman" w:cs="Times New Roman" w:eastAsia="宋体" w:hAnsi="Times New Roman" w:hint="default"/>
          <w:color w:val="auto"/>
          <w:kern w:val="2"/>
          <w:sz w:val="24"/>
          <w:szCs w:val="24"/>
          <w:highlight w:val="none"/>
          <w:lang w:val="en-US" w:bidi="ar-SA" w:eastAsia="zh-CN"/>
        </w:rPr>
        <w:t>人以书面形式通知</w:t>
      </w:r>
      <w:r>
        <w:rPr>
          <w:rFonts w:ascii="Times New Roman" w:cs="Times New Roman" w:hAnsi="Times New Roman" w:hint="default"/>
          <w:color w:val="auto"/>
          <w:kern w:val="2"/>
          <w:sz w:val="24"/>
          <w:szCs w:val="24"/>
          <w:highlight w:val="none"/>
          <w:lang w:val="en-US" w:bidi="ar-SA" w:eastAsia="zh-CN"/>
        </w:rPr>
        <w:t>中选服务商</w:t>
      </w:r>
      <w:r>
        <w:rPr>
          <w:rFonts w:ascii="Times New Roman" w:cs="Times New Roman" w:eastAsia="宋体" w:hAnsi="Times New Roman" w:hint="default"/>
          <w:color w:val="auto"/>
          <w:kern w:val="2"/>
          <w:sz w:val="24"/>
          <w:szCs w:val="24"/>
          <w:highlight w:val="none"/>
          <w:lang w:val="en-US" w:bidi="ar-SA" w:eastAsia="zh-CN"/>
        </w:rPr>
        <w:t>人员需求，</w:t>
      </w:r>
      <w:r>
        <w:rPr>
          <w:rFonts w:ascii="Times New Roman" w:cs="Times New Roman" w:hAnsi="Times New Roman" w:hint="default"/>
          <w:color w:val="auto"/>
          <w:kern w:val="2"/>
          <w:sz w:val="24"/>
          <w:szCs w:val="24"/>
          <w:highlight w:val="none"/>
          <w:lang w:val="en-US" w:bidi="ar-SA" w:eastAsia="zh-CN"/>
        </w:rPr>
        <w:t>中选服务商</w:t>
      </w:r>
      <w:r>
        <w:rPr>
          <w:rFonts w:ascii="Times New Roman" w:cs="Times New Roman" w:eastAsia="宋体" w:hAnsi="Times New Roman" w:hint="default"/>
          <w:color w:val="auto"/>
          <w:kern w:val="2"/>
          <w:sz w:val="24"/>
          <w:szCs w:val="24"/>
          <w:highlight w:val="none"/>
          <w:lang w:val="en-US" w:bidi="ar-SA" w:eastAsia="zh-CN"/>
        </w:rPr>
        <w:t>须在10个自然日内响应并安排符合条件人员试工。</w:t>
      </w:r>
      <w:r>
        <w:rPr>
          <w:rFonts w:ascii="Times New Roman" w:cs="Times New Roman" w:hAnsi="Times New Roman" w:hint="default"/>
          <w:color w:val="auto"/>
          <w:kern w:val="2"/>
          <w:sz w:val="24"/>
          <w:szCs w:val="24"/>
          <w:highlight w:val="none"/>
          <w:lang w:val="en-US" w:bidi="ar-SA" w:eastAsia="zh-CN"/>
        </w:rPr>
        <w:t>采购</w:t>
      </w:r>
      <w:r>
        <w:rPr>
          <w:rFonts w:ascii="Times New Roman" w:cs="Times New Roman" w:eastAsia="宋体" w:hAnsi="Times New Roman" w:hint="default"/>
          <w:color w:val="auto"/>
          <w:kern w:val="2"/>
          <w:sz w:val="24"/>
          <w:szCs w:val="24"/>
          <w:highlight w:val="none"/>
          <w:lang w:val="en-US" w:bidi="ar-SA" w:eastAsia="zh-CN"/>
        </w:rPr>
        <w:t>人有权按实际生产需求增加或减少人员，人员进场、变更需以</w:t>
      </w:r>
      <w:r>
        <w:rPr>
          <w:rFonts w:ascii="Times New Roman" w:cs="Times New Roman" w:hAnsi="Times New Roman" w:hint="default"/>
          <w:color w:val="auto"/>
          <w:kern w:val="2"/>
          <w:sz w:val="24"/>
          <w:szCs w:val="24"/>
          <w:highlight w:val="none"/>
          <w:lang w:val="en-US" w:bidi="ar-SA" w:eastAsia="zh-CN"/>
        </w:rPr>
        <w:t>采购</w:t>
      </w:r>
      <w:r>
        <w:rPr>
          <w:rFonts w:ascii="Times New Roman" w:cs="Times New Roman" w:eastAsia="宋体" w:hAnsi="Times New Roman" w:hint="default"/>
          <w:color w:val="auto"/>
          <w:kern w:val="2"/>
          <w:sz w:val="24"/>
          <w:szCs w:val="24"/>
          <w:highlight w:val="none"/>
          <w:lang w:val="en-US" w:bidi="ar-SA" w:eastAsia="zh-CN"/>
        </w:rPr>
        <w:t>人书面通知为准，人员费用据实结算。</w:t>
      </w:r>
    </w:p>
    <w:p w14:paraId="5F7008DD">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outlineLvl w:val="1"/>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5.派驻服务人员的待遇标准应符合《中华人民共和国劳动法》、国家及地方相关劳动法律法规的规定，</w:t>
      </w:r>
      <w:r>
        <w:rPr>
          <w:rFonts w:ascii="Times New Roman" w:cs="Times New Roman" w:hAnsi="Times New Roman" w:hint="default"/>
          <w:color w:val="auto"/>
          <w:kern w:val="2"/>
          <w:sz w:val="24"/>
          <w:szCs w:val="24"/>
          <w:highlight w:val="none"/>
          <w:lang w:val="en-US" w:bidi="ar-SA" w:eastAsia="zh-CN"/>
        </w:rPr>
        <w:t>中选服务商</w:t>
      </w:r>
      <w:r>
        <w:rPr>
          <w:rFonts w:ascii="Times New Roman" w:cs="Times New Roman" w:eastAsia="宋体" w:hAnsi="Times New Roman" w:hint="default"/>
          <w:color w:val="auto"/>
          <w:kern w:val="2"/>
          <w:sz w:val="24"/>
          <w:szCs w:val="24"/>
          <w:highlight w:val="none"/>
          <w:lang w:val="en-US" w:bidi="ar-SA" w:eastAsia="zh-CN"/>
        </w:rPr>
        <w:t>应根据当地有关规定，缴交所派人员社保。政策更新时，</w:t>
      </w:r>
      <w:r>
        <w:rPr>
          <w:rFonts w:ascii="Times New Roman" w:cs="Times New Roman" w:hAnsi="Times New Roman" w:hint="default"/>
          <w:color w:val="auto"/>
          <w:kern w:val="2"/>
          <w:sz w:val="24"/>
          <w:szCs w:val="24"/>
          <w:highlight w:val="none"/>
          <w:lang w:val="en-US" w:bidi="ar-SA" w:eastAsia="zh-CN"/>
        </w:rPr>
        <w:t>中选服务商</w:t>
      </w:r>
      <w:r>
        <w:rPr>
          <w:rFonts w:ascii="Times New Roman" w:cs="Times New Roman" w:eastAsia="宋体" w:hAnsi="Times New Roman" w:hint="default"/>
          <w:color w:val="auto"/>
          <w:kern w:val="2"/>
          <w:sz w:val="24"/>
          <w:szCs w:val="24"/>
          <w:highlight w:val="none"/>
          <w:lang w:val="en-US" w:bidi="ar-SA" w:eastAsia="zh-CN"/>
        </w:rPr>
        <w:t>须按新规定进行调整，相关费用由</w:t>
      </w:r>
      <w:r>
        <w:rPr>
          <w:rFonts w:ascii="Times New Roman" w:cs="Times New Roman" w:hAnsi="Times New Roman" w:hint="default"/>
          <w:color w:val="auto"/>
          <w:kern w:val="2"/>
          <w:sz w:val="24"/>
          <w:szCs w:val="24"/>
          <w:highlight w:val="none"/>
          <w:lang w:val="en-US" w:bidi="ar-SA" w:eastAsia="zh-CN"/>
        </w:rPr>
        <w:t>中选服务商</w:t>
      </w:r>
      <w:r>
        <w:rPr>
          <w:rFonts w:ascii="Times New Roman" w:cs="Times New Roman" w:eastAsia="宋体" w:hAnsi="Times New Roman" w:hint="default"/>
          <w:color w:val="auto"/>
          <w:kern w:val="2"/>
          <w:sz w:val="24"/>
          <w:szCs w:val="24"/>
          <w:highlight w:val="none"/>
          <w:lang w:val="en-US" w:bidi="ar-SA" w:eastAsia="zh-CN"/>
        </w:rPr>
        <w:t>自行承担。</w:t>
      </w:r>
    </w:p>
    <w:p w14:paraId="44D27445">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outlineLvl w:val="1"/>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6.</w:t>
      </w:r>
      <w:r>
        <w:rPr>
          <w:rFonts w:ascii="Times New Roman" w:cs="Times New Roman" w:hAnsi="Times New Roman" w:hint="default"/>
          <w:color w:val="auto"/>
          <w:kern w:val="2"/>
          <w:sz w:val="24"/>
          <w:szCs w:val="24"/>
          <w:highlight w:val="none"/>
          <w:lang w:val="en-US" w:bidi="ar-SA" w:eastAsia="zh-CN"/>
        </w:rPr>
        <w:t>中选服务商</w:t>
      </w:r>
      <w:r>
        <w:rPr>
          <w:rFonts w:ascii="Times New Roman" w:cs="Times New Roman" w:eastAsia="宋体" w:hAnsi="Times New Roman" w:hint="default"/>
          <w:color w:val="auto"/>
          <w:kern w:val="2"/>
          <w:sz w:val="24"/>
          <w:szCs w:val="24"/>
          <w:highlight w:val="none"/>
          <w:lang w:val="en-US" w:bidi="ar-SA" w:eastAsia="zh-CN"/>
        </w:rPr>
        <w:t>派驻的服务人员必须符合岗位的要求，并做好岗前培训。</w:t>
      </w:r>
      <w:r>
        <w:rPr>
          <w:rFonts w:ascii="Times New Roman" w:cs="Times New Roman" w:hAnsi="Times New Roman" w:hint="default"/>
          <w:color w:val="auto"/>
          <w:kern w:val="2"/>
          <w:sz w:val="24"/>
          <w:szCs w:val="24"/>
          <w:highlight w:val="none"/>
          <w:lang w:val="en-US" w:bidi="ar-SA" w:eastAsia="zh-CN"/>
        </w:rPr>
        <w:t>采购</w:t>
      </w:r>
      <w:r>
        <w:rPr>
          <w:rFonts w:ascii="Times New Roman" w:cs="Times New Roman" w:eastAsia="宋体" w:hAnsi="Times New Roman" w:hint="default"/>
          <w:color w:val="auto"/>
          <w:kern w:val="2"/>
          <w:sz w:val="24"/>
          <w:szCs w:val="24"/>
          <w:highlight w:val="none"/>
          <w:lang w:val="en-US" w:bidi="ar-SA" w:eastAsia="zh-CN"/>
        </w:rPr>
        <w:t>人有权要求更换不符合使用要求的人员，</w:t>
      </w:r>
      <w:r>
        <w:rPr>
          <w:rFonts w:ascii="Times New Roman" w:cs="Times New Roman" w:hAnsi="Times New Roman" w:hint="default"/>
          <w:color w:val="auto"/>
          <w:kern w:val="2"/>
          <w:sz w:val="24"/>
          <w:szCs w:val="24"/>
          <w:highlight w:val="none"/>
          <w:lang w:val="en-US" w:bidi="ar-SA" w:eastAsia="zh-CN"/>
        </w:rPr>
        <w:t>中选服务商</w:t>
      </w:r>
      <w:r>
        <w:rPr>
          <w:rFonts w:ascii="Times New Roman" w:cs="Times New Roman" w:eastAsia="宋体" w:hAnsi="Times New Roman" w:hint="default"/>
          <w:color w:val="auto"/>
          <w:kern w:val="2"/>
          <w:sz w:val="24"/>
          <w:szCs w:val="24"/>
          <w:highlight w:val="none"/>
          <w:lang w:val="en-US" w:bidi="ar-SA" w:eastAsia="zh-CN"/>
        </w:rPr>
        <w:t>必须及时、无条件更换合格人员，相关费用由</w:t>
      </w:r>
      <w:r>
        <w:rPr>
          <w:rFonts w:ascii="Times New Roman" w:cs="Times New Roman" w:hAnsi="Times New Roman" w:hint="default"/>
          <w:color w:val="auto"/>
          <w:kern w:val="2"/>
          <w:sz w:val="24"/>
          <w:szCs w:val="24"/>
          <w:highlight w:val="none"/>
          <w:lang w:val="en-US" w:bidi="ar-SA" w:eastAsia="zh-CN"/>
        </w:rPr>
        <w:t>中选服务商</w:t>
      </w:r>
      <w:r>
        <w:rPr>
          <w:rFonts w:ascii="Times New Roman" w:cs="Times New Roman" w:eastAsia="宋体" w:hAnsi="Times New Roman" w:hint="default"/>
          <w:color w:val="auto"/>
          <w:kern w:val="2"/>
          <w:sz w:val="24"/>
          <w:szCs w:val="24"/>
          <w:highlight w:val="none"/>
          <w:lang w:val="en-US" w:bidi="ar-SA" w:eastAsia="zh-CN"/>
        </w:rPr>
        <w:t>自行承担。</w:t>
      </w:r>
    </w:p>
    <w:p w14:paraId="5C4039A3">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outlineLvl w:val="1"/>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7.服务期满后，</w:t>
      </w:r>
      <w:r>
        <w:rPr>
          <w:rFonts w:ascii="Times New Roman" w:cs="Times New Roman" w:hAnsi="Times New Roman" w:hint="default"/>
          <w:color w:val="auto"/>
          <w:kern w:val="2"/>
          <w:sz w:val="24"/>
          <w:szCs w:val="24"/>
          <w:highlight w:val="none"/>
          <w:lang w:val="en-US" w:bidi="ar-SA" w:eastAsia="zh-CN"/>
        </w:rPr>
        <w:t>中选服务商</w:t>
      </w:r>
      <w:r>
        <w:rPr>
          <w:rFonts w:ascii="Times New Roman" w:cs="Times New Roman" w:eastAsia="宋体" w:hAnsi="Times New Roman" w:hint="default"/>
          <w:color w:val="auto"/>
          <w:kern w:val="2"/>
          <w:sz w:val="24"/>
          <w:szCs w:val="24"/>
          <w:highlight w:val="none"/>
          <w:lang w:val="en-US" w:bidi="ar-SA" w:eastAsia="zh-CN"/>
        </w:rPr>
        <w:t>应</w:t>
      </w:r>
      <w:r>
        <w:rPr>
          <w:rFonts w:ascii="Times New Roman" w:cs="Times New Roman" w:hAnsi="Times New Roman" w:hint="default"/>
          <w:color w:val="auto"/>
          <w:kern w:val="2"/>
          <w:sz w:val="24"/>
          <w:szCs w:val="24"/>
          <w:highlight w:val="none"/>
          <w:lang w:val="en-US" w:bidi="ar-SA" w:eastAsia="zh-CN"/>
        </w:rPr>
        <w:t>采购</w:t>
      </w:r>
      <w:r>
        <w:rPr>
          <w:rFonts w:ascii="Times New Roman" w:cs="Times New Roman" w:eastAsia="宋体" w:hAnsi="Times New Roman" w:hint="default"/>
          <w:color w:val="auto"/>
          <w:kern w:val="2"/>
          <w:sz w:val="24"/>
          <w:szCs w:val="24"/>
          <w:highlight w:val="none"/>
          <w:lang w:val="en-US" w:bidi="ar-SA" w:eastAsia="zh-CN"/>
        </w:rPr>
        <w:t>人要求妥善处理退场移交及人员安置，并配合</w:t>
      </w:r>
      <w:r>
        <w:rPr>
          <w:rFonts w:ascii="Times New Roman" w:cs="Times New Roman" w:hAnsi="Times New Roman" w:hint="default"/>
          <w:color w:val="auto"/>
          <w:kern w:val="2"/>
          <w:sz w:val="24"/>
          <w:szCs w:val="24"/>
          <w:highlight w:val="none"/>
          <w:lang w:val="en-US" w:bidi="ar-SA" w:eastAsia="zh-CN"/>
        </w:rPr>
        <w:t>采购人</w:t>
      </w:r>
      <w:r>
        <w:rPr>
          <w:rFonts w:ascii="Times New Roman" w:cs="Times New Roman" w:eastAsia="宋体" w:hAnsi="Times New Roman" w:hint="default"/>
          <w:color w:val="auto"/>
          <w:kern w:val="2"/>
          <w:sz w:val="24"/>
          <w:szCs w:val="24"/>
          <w:highlight w:val="none"/>
          <w:lang w:val="en-US" w:bidi="ar-SA" w:eastAsia="zh-CN"/>
        </w:rPr>
        <w:t>进行项目相关的交接工作。</w:t>
      </w:r>
    </w:p>
    <w:p w14:paraId="0F08BB7A">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2" w:firstLineChars="200"/>
        <w:textAlignment w:val="auto"/>
        <w:outlineLvl w:val="1"/>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hAnsi="Times New Roman" w:hint="default"/>
          <w:b/>
          <w:bCs/>
          <w:color w:val="auto"/>
          <w:kern w:val="2"/>
          <w:sz w:val="24"/>
          <w:szCs w:val="24"/>
          <w:highlight w:val="none"/>
          <w:lang w:val="en-US" w:bidi="ar-SA" w:eastAsia="zh-CN"/>
        </w:rPr>
        <w:t>（三）</w:t>
      </w:r>
      <w:r>
        <w:rPr>
          <w:rFonts w:ascii="Times New Roman" w:cs="Times New Roman" w:eastAsia="宋体" w:hAnsi="Times New Roman" w:hint="default"/>
          <w:b/>
          <w:bCs/>
          <w:color w:val="auto"/>
          <w:kern w:val="2"/>
          <w:sz w:val="24"/>
          <w:szCs w:val="24"/>
          <w:highlight w:val="none"/>
          <w:lang w:val="en-US" w:bidi="ar-SA" w:eastAsia="zh-CN"/>
        </w:rPr>
        <w:t>服务要求</w:t>
      </w:r>
    </w:p>
    <w:p w14:paraId="77513C56">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outlineLvl w:val="1"/>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1.</w:t>
      </w:r>
      <w:r>
        <w:rPr>
          <w:rFonts w:ascii="Times New Roman" w:cs="Times New Roman" w:hAnsi="Times New Roman" w:hint="default"/>
          <w:color w:val="auto"/>
          <w:kern w:val="2"/>
          <w:sz w:val="24"/>
          <w:szCs w:val="24"/>
          <w:highlight w:val="none"/>
          <w:lang w:val="en-US" w:bidi="ar-SA" w:eastAsia="zh-CN"/>
        </w:rPr>
        <w:t>中选服务商</w:t>
      </w:r>
      <w:r>
        <w:rPr>
          <w:rFonts w:ascii="Times New Roman" w:cs="Times New Roman" w:eastAsia="宋体" w:hAnsi="Times New Roman" w:hint="default"/>
          <w:color w:val="auto"/>
          <w:kern w:val="2"/>
          <w:sz w:val="24"/>
          <w:szCs w:val="24"/>
          <w:highlight w:val="none"/>
          <w:lang w:val="en-US" w:bidi="ar-SA" w:eastAsia="zh-CN"/>
        </w:rPr>
        <w:t>须与被派驻服务人员签订劳动合同，建立规范的劳动合同关系，并负责劳动合同管理（包括员工资料录入、招用工手续、离职手续办理、员工离职面谈等）。</w:t>
      </w:r>
    </w:p>
    <w:p w14:paraId="4AF6502B">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outlineLvl w:val="1"/>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2.</w:t>
      </w:r>
      <w:r>
        <w:rPr>
          <w:rFonts w:ascii="Times New Roman" w:cs="Times New Roman" w:hAnsi="Times New Roman" w:hint="default"/>
          <w:color w:val="auto"/>
          <w:kern w:val="2"/>
          <w:sz w:val="24"/>
          <w:szCs w:val="24"/>
          <w:highlight w:val="none"/>
          <w:lang w:val="en-US" w:bidi="ar-SA" w:eastAsia="zh-CN"/>
        </w:rPr>
        <w:t>中选服务商</w:t>
      </w:r>
      <w:r>
        <w:rPr>
          <w:rFonts w:ascii="Times New Roman" w:cs="Times New Roman" w:eastAsia="宋体" w:hAnsi="Times New Roman" w:hint="default"/>
          <w:color w:val="auto"/>
          <w:kern w:val="2"/>
          <w:sz w:val="24"/>
          <w:szCs w:val="24"/>
          <w:highlight w:val="none"/>
          <w:lang w:val="en-US" w:bidi="ar-SA" w:eastAsia="zh-CN"/>
        </w:rPr>
        <w:t>须安排服务人员进行体检，并承担体检费用。</w:t>
      </w:r>
    </w:p>
    <w:p w14:paraId="4CA89277">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outlineLvl w:val="1"/>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3.</w:t>
      </w:r>
      <w:r>
        <w:rPr>
          <w:rFonts w:ascii="Times New Roman" w:cs="Times New Roman" w:hAnsi="Times New Roman" w:hint="default"/>
          <w:color w:val="auto"/>
          <w:kern w:val="2"/>
          <w:sz w:val="24"/>
          <w:szCs w:val="24"/>
          <w:highlight w:val="none"/>
          <w:lang w:val="en-US" w:bidi="ar-SA" w:eastAsia="zh-CN"/>
        </w:rPr>
        <w:t>中选服务商</w:t>
      </w:r>
      <w:r>
        <w:rPr>
          <w:rFonts w:ascii="Times New Roman" w:cs="Times New Roman" w:eastAsia="宋体" w:hAnsi="Times New Roman" w:hint="default"/>
          <w:color w:val="auto"/>
          <w:kern w:val="2"/>
          <w:sz w:val="24"/>
          <w:szCs w:val="24"/>
          <w:highlight w:val="none"/>
          <w:lang w:val="en-US" w:bidi="ar-SA" w:eastAsia="zh-CN"/>
        </w:rPr>
        <w:t>应及时处理和协调</w:t>
      </w:r>
      <w:r>
        <w:rPr>
          <w:rFonts w:ascii="Times New Roman" w:cs="Times New Roman" w:hAnsi="Times New Roman" w:hint="default"/>
          <w:color w:val="auto"/>
          <w:kern w:val="2"/>
          <w:sz w:val="24"/>
          <w:szCs w:val="24"/>
          <w:highlight w:val="none"/>
          <w:lang w:val="en-US" w:bidi="ar-SA" w:eastAsia="zh-CN"/>
        </w:rPr>
        <w:t>采购</w:t>
      </w:r>
      <w:r>
        <w:rPr>
          <w:rFonts w:ascii="Times New Roman" w:cs="Times New Roman" w:eastAsia="宋体" w:hAnsi="Times New Roman" w:hint="default"/>
          <w:color w:val="auto"/>
          <w:kern w:val="2"/>
          <w:sz w:val="24"/>
          <w:szCs w:val="24"/>
          <w:highlight w:val="none"/>
          <w:lang w:val="en-US" w:bidi="ar-SA" w:eastAsia="zh-CN"/>
        </w:rPr>
        <w:t>人与派驻服务人员之间的工作管理纠纷。在合同期内，</w:t>
      </w:r>
      <w:r>
        <w:rPr>
          <w:rFonts w:ascii="Times New Roman" w:cs="Times New Roman" w:hAnsi="Times New Roman" w:hint="default"/>
          <w:color w:val="auto"/>
          <w:kern w:val="2"/>
          <w:sz w:val="24"/>
          <w:szCs w:val="24"/>
          <w:highlight w:val="none"/>
          <w:lang w:val="en-US" w:bidi="ar-SA" w:eastAsia="zh-CN"/>
        </w:rPr>
        <w:t>中选服务商</w:t>
      </w:r>
      <w:r>
        <w:rPr>
          <w:rFonts w:ascii="Times New Roman" w:cs="Times New Roman" w:eastAsia="宋体" w:hAnsi="Times New Roman" w:hint="default"/>
          <w:color w:val="auto"/>
          <w:kern w:val="2"/>
          <w:sz w:val="24"/>
          <w:szCs w:val="24"/>
          <w:highlight w:val="none"/>
          <w:lang w:val="en-US" w:bidi="ar-SA" w:eastAsia="zh-CN"/>
        </w:rPr>
        <w:t>作为第一责任人处理劳资纠纷，</w:t>
      </w:r>
      <w:r>
        <w:rPr>
          <w:rFonts w:ascii="Times New Roman" w:cs="Times New Roman" w:hAnsi="Times New Roman" w:hint="default"/>
          <w:color w:val="auto"/>
          <w:kern w:val="2"/>
          <w:sz w:val="24"/>
          <w:szCs w:val="24"/>
          <w:highlight w:val="none"/>
          <w:lang w:val="en-US" w:bidi="ar-SA" w:eastAsia="zh-CN"/>
        </w:rPr>
        <w:t>采购人</w:t>
      </w:r>
      <w:r>
        <w:rPr>
          <w:rFonts w:ascii="Times New Roman" w:cs="Times New Roman" w:eastAsia="宋体" w:hAnsi="Times New Roman" w:hint="default"/>
          <w:color w:val="auto"/>
          <w:kern w:val="2"/>
          <w:sz w:val="24"/>
          <w:szCs w:val="24"/>
          <w:highlight w:val="none"/>
          <w:lang w:val="en-US" w:bidi="ar-SA" w:eastAsia="zh-CN"/>
        </w:rPr>
        <w:t>予以协助。</w:t>
      </w:r>
    </w:p>
    <w:p w14:paraId="1AFA7748">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outlineLvl w:val="1"/>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4.</w:t>
      </w:r>
      <w:r>
        <w:rPr>
          <w:rFonts w:ascii="Times New Roman" w:cs="Times New Roman" w:hAnsi="Times New Roman" w:hint="default"/>
          <w:color w:val="auto"/>
          <w:kern w:val="2"/>
          <w:sz w:val="24"/>
          <w:szCs w:val="24"/>
          <w:highlight w:val="none"/>
          <w:lang w:val="en-US" w:bidi="ar-SA" w:eastAsia="zh-CN"/>
        </w:rPr>
        <w:t>中选服务商</w:t>
      </w:r>
      <w:r>
        <w:rPr>
          <w:rFonts w:ascii="Times New Roman" w:cs="Times New Roman" w:eastAsia="宋体" w:hAnsi="Times New Roman" w:hint="default"/>
          <w:color w:val="auto"/>
          <w:kern w:val="2"/>
          <w:sz w:val="24"/>
          <w:szCs w:val="24"/>
          <w:highlight w:val="none"/>
          <w:lang w:val="en-US" w:bidi="ar-SA" w:eastAsia="zh-CN"/>
        </w:rPr>
        <w:t>负责派驻服务人员教育培训、社会保险、工伤办理以及所有相关保险理赔事务等人事劳资管理工作并承担相应的责任。</w:t>
      </w:r>
    </w:p>
    <w:p w14:paraId="049FB3C1">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outlineLvl w:val="1"/>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5.服务期内发生各种事故：包括派驻服务人员的人身及财产安全、交通、防火和劳资纠纷等，均由</w:t>
      </w:r>
      <w:r>
        <w:rPr>
          <w:rFonts w:ascii="Times New Roman" w:cs="Times New Roman" w:hAnsi="Times New Roman" w:hint="default"/>
          <w:color w:val="auto"/>
          <w:kern w:val="2"/>
          <w:sz w:val="24"/>
          <w:szCs w:val="24"/>
          <w:highlight w:val="none"/>
          <w:lang w:val="en-US" w:bidi="ar-SA" w:eastAsia="zh-CN"/>
        </w:rPr>
        <w:t>中选服务商</w:t>
      </w:r>
      <w:r>
        <w:rPr>
          <w:rFonts w:ascii="Times New Roman" w:cs="Times New Roman" w:eastAsia="宋体" w:hAnsi="Times New Roman" w:hint="default"/>
          <w:color w:val="auto"/>
          <w:kern w:val="2"/>
          <w:sz w:val="24"/>
          <w:szCs w:val="24"/>
          <w:highlight w:val="none"/>
          <w:lang w:val="en-US" w:bidi="ar-SA" w:eastAsia="zh-CN"/>
        </w:rPr>
        <w:t>负责处理（包括但不限于协商、调解、仲裁、诉讼等），并承担相应责任及费用，不得影响本项目的正常运作。如因此造成</w:t>
      </w:r>
      <w:r>
        <w:rPr>
          <w:rFonts w:ascii="Times New Roman" w:cs="Times New Roman" w:hAnsi="Times New Roman" w:hint="default"/>
          <w:color w:val="auto"/>
          <w:kern w:val="2"/>
          <w:sz w:val="24"/>
          <w:szCs w:val="24"/>
          <w:highlight w:val="none"/>
          <w:lang w:val="en-US" w:bidi="ar-SA" w:eastAsia="zh-CN"/>
        </w:rPr>
        <w:t>采购人</w:t>
      </w:r>
      <w:r>
        <w:rPr>
          <w:rFonts w:ascii="Times New Roman" w:cs="Times New Roman" w:eastAsia="宋体" w:hAnsi="Times New Roman" w:hint="default"/>
          <w:color w:val="auto"/>
          <w:kern w:val="2"/>
          <w:sz w:val="24"/>
          <w:szCs w:val="24"/>
          <w:highlight w:val="none"/>
          <w:lang w:val="en-US" w:bidi="ar-SA" w:eastAsia="zh-CN"/>
        </w:rPr>
        <w:t>损失的，</w:t>
      </w:r>
      <w:r>
        <w:rPr>
          <w:rFonts w:ascii="Times New Roman" w:cs="Times New Roman" w:hAnsi="Times New Roman" w:hint="default"/>
          <w:color w:val="auto"/>
          <w:kern w:val="2"/>
          <w:sz w:val="24"/>
          <w:szCs w:val="24"/>
          <w:highlight w:val="none"/>
          <w:lang w:val="en-US" w:bidi="ar-SA" w:eastAsia="zh-CN"/>
        </w:rPr>
        <w:t>中选服务商</w:t>
      </w:r>
      <w:r>
        <w:rPr>
          <w:rFonts w:ascii="Times New Roman" w:cs="Times New Roman" w:eastAsia="宋体" w:hAnsi="Times New Roman" w:hint="default"/>
          <w:color w:val="auto"/>
          <w:kern w:val="2"/>
          <w:sz w:val="24"/>
          <w:szCs w:val="24"/>
          <w:highlight w:val="none"/>
          <w:lang w:val="en-US" w:bidi="ar-SA" w:eastAsia="zh-CN"/>
        </w:rPr>
        <w:t>还应赔偿</w:t>
      </w:r>
      <w:r>
        <w:rPr>
          <w:rFonts w:ascii="Times New Roman" w:cs="Times New Roman" w:hAnsi="Times New Roman" w:hint="default"/>
          <w:color w:val="auto"/>
          <w:kern w:val="2"/>
          <w:sz w:val="24"/>
          <w:szCs w:val="24"/>
          <w:highlight w:val="none"/>
          <w:lang w:val="en-US" w:bidi="ar-SA" w:eastAsia="zh-CN"/>
        </w:rPr>
        <w:t>采购</w:t>
      </w:r>
      <w:r>
        <w:rPr>
          <w:rFonts w:ascii="Times New Roman" w:cs="Times New Roman" w:eastAsia="宋体" w:hAnsi="Times New Roman" w:hint="default"/>
          <w:color w:val="auto"/>
          <w:kern w:val="2"/>
          <w:sz w:val="24"/>
          <w:szCs w:val="24"/>
          <w:highlight w:val="none"/>
          <w:lang w:val="en-US" w:bidi="ar-SA" w:eastAsia="zh-CN"/>
        </w:rPr>
        <w:t>人遭受的一切损失。</w:t>
      </w:r>
    </w:p>
    <w:p w14:paraId="1FB3FD30">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outlineLvl w:val="1"/>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6.为确保派驻服务人员能胜任工作岗位要求，拟派服务人员须经</w:t>
      </w:r>
      <w:r>
        <w:rPr>
          <w:rFonts w:ascii="Times New Roman" w:cs="Times New Roman" w:hAnsi="Times New Roman" w:hint="default"/>
          <w:color w:val="auto"/>
          <w:kern w:val="2"/>
          <w:sz w:val="24"/>
          <w:szCs w:val="24"/>
          <w:highlight w:val="none"/>
          <w:lang w:val="en-US" w:bidi="ar-SA" w:eastAsia="zh-CN"/>
        </w:rPr>
        <w:t>采购</w:t>
      </w:r>
      <w:r>
        <w:rPr>
          <w:rFonts w:ascii="Times New Roman" w:cs="Times New Roman" w:eastAsia="宋体" w:hAnsi="Times New Roman" w:hint="default"/>
          <w:color w:val="auto"/>
          <w:kern w:val="2"/>
          <w:sz w:val="24"/>
          <w:szCs w:val="24"/>
          <w:highlight w:val="none"/>
          <w:lang w:val="en-US" w:bidi="ar-SA" w:eastAsia="zh-CN"/>
        </w:rPr>
        <w:t>人审核确认后方能上岗。因</w:t>
      </w:r>
      <w:r>
        <w:rPr>
          <w:rFonts w:ascii="Times New Roman" w:cs="Times New Roman" w:hAnsi="Times New Roman" w:hint="default"/>
          <w:color w:val="auto"/>
          <w:kern w:val="2"/>
          <w:sz w:val="24"/>
          <w:szCs w:val="24"/>
          <w:highlight w:val="none"/>
          <w:lang w:val="en-US" w:bidi="ar-SA" w:eastAsia="zh-CN"/>
        </w:rPr>
        <w:t>中选服务商</w:t>
      </w:r>
      <w:r>
        <w:rPr>
          <w:rFonts w:ascii="Times New Roman" w:cs="Times New Roman" w:eastAsia="宋体" w:hAnsi="Times New Roman" w:hint="default"/>
          <w:color w:val="auto"/>
          <w:kern w:val="2"/>
          <w:sz w:val="24"/>
          <w:szCs w:val="24"/>
          <w:highlight w:val="none"/>
          <w:lang w:val="en-US" w:bidi="ar-SA" w:eastAsia="zh-CN"/>
        </w:rPr>
        <w:t>派遣未经</w:t>
      </w:r>
      <w:r>
        <w:rPr>
          <w:rFonts w:ascii="Times New Roman" w:cs="Times New Roman" w:hAnsi="Times New Roman" w:hint="default"/>
          <w:color w:val="auto"/>
          <w:kern w:val="2"/>
          <w:sz w:val="24"/>
          <w:szCs w:val="24"/>
          <w:highlight w:val="none"/>
          <w:lang w:val="en-US" w:bidi="ar-SA" w:eastAsia="zh-CN"/>
        </w:rPr>
        <w:t>采购</w:t>
      </w:r>
      <w:r>
        <w:rPr>
          <w:rFonts w:ascii="Times New Roman" w:cs="Times New Roman" w:eastAsia="宋体" w:hAnsi="Times New Roman" w:hint="default"/>
          <w:color w:val="auto"/>
          <w:kern w:val="2"/>
          <w:sz w:val="24"/>
          <w:szCs w:val="24"/>
          <w:highlight w:val="none"/>
          <w:lang w:val="en-US" w:bidi="ar-SA" w:eastAsia="zh-CN"/>
        </w:rPr>
        <w:t>人审核确认的人员提供服务而产生的一切法律责任、纠纷及损失，由</w:t>
      </w:r>
      <w:r>
        <w:rPr>
          <w:rFonts w:ascii="Times New Roman" w:cs="Times New Roman" w:hAnsi="Times New Roman" w:hint="default"/>
          <w:color w:val="auto"/>
          <w:kern w:val="2"/>
          <w:sz w:val="24"/>
          <w:szCs w:val="24"/>
          <w:highlight w:val="none"/>
          <w:lang w:val="en-US" w:bidi="ar-SA" w:eastAsia="zh-CN"/>
        </w:rPr>
        <w:t>中选服务商</w:t>
      </w:r>
      <w:r>
        <w:rPr>
          <w:rFonts w:ascii="Times New Roman" w:cs="Times New Roman" w:eastAsia="宋体" w:hAnsi="Times New Roman" w:hint="default"/>
          <w:color w:val="auto"/>
          <w:kern w:val="2"/>
          <w:sz w:val="24"/>
          <w:szCs w:val="24"/>
          <w:highlight w:val="none"/>
          <w:lang w:val="en-US" w:bidi="ar-SA" w:eastAsia="zh-CN"/>
        </w:rPr>
        <w:t>独立承担。若因此给</w:t>
      </w:r>
      <w:r>
        <w:rPr>
          <w:rFonts w:ascii="Times New Roman" w:cs="Times New Roman" w:hAnsi="Times New Roman" w:hint="default"/>
          <w:color w:val="auto"/>
          <w:kern w:val="2"/>
          <w:sz w:val="24"/>
          <w:szCs w:val="24"/>
          <w:highlight w:val="none"/>
          <w:lang w:val="en-US" w:bidi="ar-SA" w:eastAsia="zh-CN"/>
        </w:rPr>
        <w:t>采购人</w:t>
      </w:r>
      <w:r>
        <w:rPr>
          <w:rFonts w:ascii="Times New Roman" w:cs="Times New Roman" w:eastAsia="宋体" w:hAnsi="Times New Roman" w:hint="default"/>
          <w:color w:val="auto"/>
          <w:kern w:val="2"/>
          <w:sz w:val="24"/>
          <w:szCs w:val="24"/>
          <w:highlight w:val="none"/>
          <w:lang w:val="en-US" w:bidi="ar-SA" w:eastAsia="zh-CN"/>
        </w:rPr>
        <w:t>造成损失的，</w:t>
      </w:r>
      <w:r>
        <w:rPr>
          <w:rFonts w:ascii="Times New Roman" w:cs="Times New Roman" w:hAnsi="Times New Roman" w:hint="default"/>
          <w:color w:val="auto"/>
          <w:kern w:val="2"/>
          <w:sz w:val="24"/>
          <w:szCs w:val="24"/>
          <w:highlight w:val="none"/>
          <w:lang w:val="en-US" w:bidi="ar-SA" w:eastAsia="zh-CN"/>
        </w:rPr>
        <w:t>中选服务商</w:t>
      </w:r>
      <w:r>
        <w:rPr>
          <w:rFonts w:ascii="Times New Roman" w:cs="Times New Roman" w:eastAsia="宋体" w:hAnsi="Times New Roman" w:hint="default"/>
          <w:color w:val="auto"/>
          <w:kern w:val="2"/>
          <w:sz w:val="24"/>
          <w:szCs w:val="24"/>
          <w:highlight w:val="none"/>
          <w:lang w:val="en-US" w:bidi="ar-SA" w:eastAsia="zh-CN"/>
        </w:rPr>
        <w:t>应予以全额赔偿。</w:t>
      </w:r>
    </w:p>
    <w:p w14:paraId="0DA09D57">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outlineLvl w:val="1"/>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7.在服务期间，对不能胜任工作的人员，</w:t>
      </w:r>
      <w:r>
        <w:rPr>
          <w:rFonts w:ascii="Times New Roman" w:cs="Times New Roman" w:hAnsi="Times New Roman" w:hint="default"/>
          <w:color w:val="auto"/>
          <w:kern w:val="2"/>
          <w:sz w:val="24"/>
          <w:szCs w:val="24"/>
          <w:highlight w:val="none"/>
          <w:lang w:val="en-US" w:bidi="ar-SA" w:eastAsia="zh-CN"/>
        </w:rPr>
        <w:t>采购人</w:t>
      </w:r>
      <w:r>
        <w:rPr>
          <w:rFonts w:ascii="Times New Roman" w:cs="Times New Roman" w:eastAsia="宋体" w:hAnsi="Times New Roman" w:hint="default"/>
          <w:color w:val="auto"/>
          <w:kern w:val="2"/>
          <w:sz w:val="24"/>
          <w:szCs w:val="24"/>
          <w:highlight w:val="none"/>
          <w:lang w:val="en-US" w:bidi="ar-SA" w:eastAsia="zh-CN"/>
        </w:rPr>
        <w:t>可出具书面通知要求更换，</w:t>
      </w:r>
      <w:r>
        <w:rPr>
          <w:rFonts w:ascii="Times New Roman" w:cs="Times New Roman" w:hAnsi="Times New Roman" w:hint="default"/>
          <w:color w:val="auto"/>
          <w:kern w:val="2"/>
          <w:sz w:val="24"/>
          <w:szCs w:val="24"/>
          <w:highlight w:val="none"/>
          <w:lang w:val="en-US" w:bidi="ar-SA" w:eastAsia="zh-CN"/>
        </w:rPr>
        <w:t>中选服务商</w:t>
      </w:r>
      <w:r>
        <w:rPr>
          <w:rFonts w:ascii="Times New Roman" w:cs="Times New Roman" w:eastAsia="宋体" w:hAnsi="Times New Roman" w:hint="default"/>
          <w:color w:val="auto"/>
          <w:kern w:val="2"/>
          <w:sz w:val="24"/>
          <w:szCs w:val="24"/>
          <w:highlight w:val="none"/>
          <w:lang w:val="en-US" w:bidi="ar-SA" w:eastAsia="zh-CN"/>
        </w:rPr>
        <w:t>在收到</w:t>
      </w:r>
      <w:r>
        <w:rPr>
          <w:rFonts w:ascii="Times New Roman" w:cs="Times New Roman" w:hAnsi="Times New Roman" w:hint="default"/>
          <w:color w:val="auto"/>
          <w:kern w:val="2"/>
          <w:sz w:val="24"/>
          <w:szCs w:val="24"/>
          <w:highlight w:val="none"/>
          <w:lang w:val="en-US" w:bidi="ar-SA" w:eastAsia="zh-CN"/>
        </w:rPr>
        <w:t>采购</w:t>
      </w:r>
      <w:r>
        <w:rPr>
          <w:rFonts w:ascii="Times New Roman" w:cs="Times New Roman" w:eastAsia="宋体" w:hAnsi="Times New Roman" w:hint="default"/>
          <w:color w:val="auto"/>
          <w:kern w:val="2"/>
          <w:sz w:val="24"/>
          <w:szCs w:val="24"/>
          <w:highlight w:val="none"/>
          <w:lang w:val="en-US" w:bidi="ar-SA" w:eastAsia="zh-CN"/>
        </w:rPr>
        <w:t>人书面通知10个自然日内免费更换。当月累计更换不胜任人员的次数超过2次的，每超过一次，扣当月考核分数10分。</w:t>
      </w:r>
    </w:p>
    <w:p w14:paraId="09BE4101">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outlineLvl w:val="1"/>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8.若因选派服务人员劳动合同终止（或解除）所产生的经济补偿或经济赔偿等相关费用由</w:t>
      </w:r>
      <w:r>
        <w:rPr>
          <w:rFonts w:ascii="Times New Roman" w:cs="Times New Roman" w:hAnsi="Times New Roman" w:hint="default"/>
          <w:color w:val="auto"/>
          <w:kern w:val="2"/>
          <w:sz w:val="24"/>
          <w:szCs w:val="24"/>
          <w:highlight w:val="none"/>
          <w:lang w:val="en-US" w:bidi="ar-SA" w:eastAsia="zh-CN"/>
        </w:rPr>
        <w:t>中选服务商</w:t>
      </w:r>
      <w:r>
        <w:rPr>
          <w:rFonts w:ascii="Times New Roman" w:cs="Times New Roman" w:eastAsia="宋体" w:hAnsi="Times New Roman" w:hint="default"/>
          <w:color w:val="auto"/>
          <w:kern w:val="2"/>
          <w:sz w:val="24"/>
          <w:szCs w:val="24"/>
          <w:highlight w:val="none"/>
          <w:lang w:val="en-US" w:bidi="ar-SA" w:eastAsia="zh-CN"/>
        </w:rPr>
        <w:t xml:space="preserve">承担。 </w:t>
      </w:r>
    </w:p>
    <w:p w14:paraId="2FC2D191">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outlineLvl w:val="1"/>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9.因派驻服务人员辞职而需更换人员的，招聘工作以及由此产生的相关费用由</w:t>
      </w:r>
      <w:r>
        <w:rPr>
          <w:rFonts w:ascii="Times New Roman" w:cs="Times New Roman" w:hAnsi="Times New Roman" w:hint="default"/>
          <w:color w:val="auto"/>
          <w:kern w:val="2"/>
          <w:sz w:val="24"/>
          <w:szCs w:val="24"/>
          <w:highlight w:val="none"/>
          <w:lang w:val="en-US" w:bidi="ar-SA" w:eastAsia="zh-CN"/>
        </w:rPr>
        <w:t>中选服务商</w:t>
      </w:r>
      <w:r>
        <w:rPr>
          <w:rFonts w:ascii="Times New Roman" w:cs="Times New Roman" w:eastAsia="宋体" w:hAnsi="Times New Roman" w:hint="default"/>
          <w:color w:val="auto"/>
          <w:kern w:val="2"/>
          <w:sz w:val="24"/>
          <w:szCs w:val="24"/>
          <w:highlight w:val="none"/>
          <w:lang w:val="en-US" w:bidi="ar-SA" w:eastAsia="zh-CN"/>
        </w:rPr>
        <w:t>负责。</w:t>
      </w:r>
    </w:p>
    <w:p w14:paraId="4F46F626">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outlineLvl w:val="1"/>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10.</w:t>
      </w:r>
      <w:r>
        <w:rPr>
          <w:rFonts w:ascii="Times New Roman" w:cs="Times New Roman" w:hAnsi="Times New Roman" w:hint="default"/>
          <w:color w:val="auto"/>
          <w:kern w:val="2"/>
          <w:sz w:val="24"/>
          <w:szCs w:val="24"/>
          <w:highlight w:val="none"/>
          <w:lang w:val="en-US" w:bidi="ar-SA" w:eastAsia="zh-CN"/>
        </w:rPr>
        <w:t>中选服务商</w:t>
      </w:r>
      <w:r>
        <w:rPr>
          <w:rFonts w:ascii="Times New Roman" w:cs="Times New Roman" w:eastAsia="宋体" w:hAnsi="Times New Roman" w:hint="default"/>
          <w:color w:val="auto"/>
          <w:kern w:val="2"/>
          <w:sz w:val="24"/>
          <w:szCs w:val="24"/>
          <w:highlight w:val="none"/>
          <w:lang w:val="en-US" w:bidi="ar-SA" w:eastAsia="zh-CN"/>
        </w:rPr>
        <w:t>负责被派驻服务人员在</w:t>
      </w:r>
      <w:r>
        <w:rPr>
          <w:rFonts w:ascii="Times New Roman" w:cs="Times New Roman" w:hAnsi="Times New Roman" w:hint="default"/>
          <w:color w:val="auto"/>
          <w:kern w:val="2"/>
          <w:sz w:val="24"/>
          <w:szCs w:val="24"/>
          <w:highlight w:val="none"/>
          <w:lang w:val="en-US" w:bidi="ar-SA" w:eastAsia="zh-CN"/>
        </w:rPr>
        <w:t>采购</w:t>
      </w:r>
      <w:r>
        <w:rPr>
          <w:rFonts w:ascii="Times New Roman" w:cs="Times New Roman" w:eastAsia="宋体" w:hAnsi="Times New Roman" w:hint="default"/>
          <w:color w:val="auto"/>
          <w:kern w:val="2"/>
          <w:sz w:val="24"/>
          <w:szCs w:val="24"/>
          <w:highlight w:val="none"/>
          <w:lang w:val="en-US" w:bidi="ar-SA" w:eastAsia="zh-CN"/>
        </w:rPr>
        <w:t>人单位服务期间出现意外伤害死亡、疾病住院、劳动关系解除等情形的赔偿（按照劳动合同法相关规定赔偿，</w:t>
      </w:r>
      <w:r>
        <w:rPr>
          <w:rFonts w:ascii="Times New Roman" w:cs="Times New Roman" w:hAnsi="Times New Roman" w:hint="default"/>
          <w:color w:val="auto"/>
          <w:kern w:val="2"/>
          <w:sz w:val="24"/>
          <w:szCs w:val="24"/>
          <w:highlight w:val="none"/>
          <w:lang w:val="en-US" w:bidi="ar-SA" w:eastAsia="zh-CN"/>
        </w:rPr>
        <w:t>中选服务商</w:t>
      </w:r>
      <w:r>
        <w:rPr>
          <w:rFonts w:ascii="Times New Roman" w:cs="Times New Roman" w:eastAsia="宋体" w:hAnsi="Times New Roman" w:hint="default"/>
          <w:color w:val="auto"/>
          <w:kern w:val="2"/>
          <w:sz w:val="24"/>
          <w:szCs w:val="24"/>
          <w:highlight w:val="none"/>
          <w:lang w:val="en-US" w:bidi="ar-SA" w:eastAsia="zh-CN"/>
        </w:rPr>
        <w:t>须负责办理相关手续）。</w:t>
      </w:r>
    </w:p>
    <w:p w14:paraId="015BC652">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outlineLvl w:val="1"/>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11.</w:t>
      </w:r>
      <w:r>
        <w:rPr>
          <w:rFonts w:ascii="Times New Roman" w:cs="Times New Roman" w:hAnsi="Times New Roman" w:hint="default"/>
          <w:color w:val="auto"/>
          <w:kern w:val="2"/>
          <w:sz w:val="24"/>
          <w:szCs w:val="24"/>
          <w:highlight w:val="none"/>
          <w:lang w:val="en-US" w:bidi="ar-SA" w:eastAsia="zh-CN"/>
        </w:rPr>
        <w:t>中选服务商</w:t>
      </w:r>
      <w:r>
        <w:rPr>
          <w:rFonts w:ascii="Times New Roman" w:cs="Times New Roman" w:eastAsia="宋体" w:hAnsi="Times New Roman" w:hint="default"/>
          <w:color w:val="auto"/>
          <w:kern w:val="2"/>
          <w:sz w:val="24"/>
          <w:szCs w:val="24"/>
          <w:highlight w:val="none"/>
          <w:lang w:val="en-US" w:bidi="ar-SA" w:eastAsia="zh-CN"/>
        </w:rPr>
        <w:t>有义务督促派驻人员遵守国家法规及</w:t>
      </w:r>
      <w:r>
        <w:rPr>
          <w:rFonts w:ascii="Times New Roman" w:cs="Times New Roman" w:hAnsi="Times New Roman" w:hint="default"/>
          <w:color w:val="auto"/>
          <w:kern w:val="2"/>
          <w:sz w:val="24"/>
          <w:szCs w:val="24"/>
          <w:highlight w:val="none"/>
          <w:lang w:val="en-US" w:bidi="ar-SA" w:eastAsia="zh-CN"/>
        </w:rPr>
        <w:t>采购</w:t>
      </w:r>
      <w:r>
        <w:rPr>
          <w:rFonts w:ascii="Times New Roman" w:cs="Times New Roman" w:eastAsia="宋体" w:hAnsi="Times New Roman" w:hint="default"/>
          <w:color w:val="auto"/>
          <w:kern w:val="2"/>
          <w:sz w:val="24"/>
          <w:szCs w:val="24"/>
          <w:highlight w:val="none"/>
          <w:lang w:val="en-US" w:bidi="ar-SA" w:eastAsia="zh-CN"/>
        </w:rPr>
        <w:t>人</w:t>
      </w:r>
      <w:r>
        <w:rPr>
          <w:rFonts w:ascii="Times New Roman" w:cs="Times New Roman" w:hAnsi="Times New Roman" w:hint="default"/>
          <w:color w:val="auto"/>
          <w:kern w:val="2"/>
          <w:sz w:val="24"/>
          <w:szCs w:val="24"/>
          <w:highlight w:val="none"/>
          <w:lang w:val="en-US" w:bidi="ar-SA" w:eastAsia="zh-CN"/>
        </w:rPr>
        <w:t>的</w:t>
      </w:r>
      <w:r>
        <w:rPr>
          <w:rFonts w:ascii="Times New Roman" w:cs="Times New Roman" w:eastAsia="宋体" w:hAnsi="Times New Roman" w:hint="default"/>
          <w:color w:val="auto"/>
          <w:kern w:val="2"/>
          <w:sz w:val="24"/>
          <w:szCs w:val="24"/>
          <w:highlight w:val="none"/>
          <w:lang w:val="en-US" w:bidi="ar-SA" w:eastAsia="zh-CN"/>
        </w:rPr>
        <w:t>规章制度、劳动纪律，履职尽责、文明服务、服从</w:t>
      </w:r>
      <w:r>
        <w:rPr>
          <w:rFonts w:ascii="Times New Roman" w:cs="Times New Roman" w:hAnsi="Times New Roman" w:hint="default"/>
          <w:color w:val="auto"/>
          <w:kern w:val="2"/>
          <w:sz w:val="24"/>
          <w:szCs w:val="24"/>
          <w:highlight w:val="none"/>
          <w:lang w:val="en-US" w:bidi="ar-SA" w:eastAsia="zh-CN"/>
        </w:rPr>
        <w:t>采购</w:t>
      </w:r>
      <w:r>
        <w:rPr>
          <w:rFonts w:ascii="Times New Roman" w:cs="Times New Roman" w:eastAsia="宋体" w:hAnsi="Times New Roman" w:hint="default"/>
          <w:color w:val="auto"/>
          <w:kern w:val="2"/>
          <w:sz w:val="24"/>
          <w:szCs w:val="24"/>
          <w:highlight w:val="none"/>
          <w:lang w:val="en-US" w:bidi="ar-SA" w:eastAsia="zh-CN"/>
        </w:rPr>
        <w:t>人工作安排和调度，并接受</w:t>
      </w:r>
      <w:r>
        <w:rPr>
          <w:rFonts w:ascii="Times New Roman" w:cs="Times New Roman" w:hAnsi="Times New Roman" w:hint="default"/>
          <w:color w:val="auto"/>
          <w:kern w:val="2"/>
          <w:sz w:val="24"/>
          <w:szCs w:val="24"/>
          <w:highlight w:val="none"/>
          <w:lang w:val="en-US" w:bidi="ar-SA" w:eastAsia="zh-CN"/>
        </w:rPr>
        <w:t>采购</w:t>
      </w:r>
      <w:r>
        <w:rPr>
          <w:rFonts w:ascii="Times New Roman" w:cs="Times New Roman" w:eastAsia="宋体" w:hAnsi="Times New Roman" w:hint="default"/>
          <w:color w:val="auto"/>
          <w:kern w:val="2"/>
          <w:sz w:val="24"/>
          <w:szCs w:val="24"/>
          <w:highlight w:val="none"/>
          <w:lang w:val="en-US" w:bidi="ar-SA" w:eastAsia="zh-CN"/>
        </w:rPr>
        <w:t>人监督检查。</w:t>
      </w:r>
    </w:p>
    <w:p w14:paraId="210A2CFA">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outlineLvl w:val="1"/>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12.因</w:t>
      </w:r>
      <w:r>
        <w:rPr>
          <w:rFonts w:ascii="Times New Roman" w:cs="Times New Roman" w:hAnsi="Times New Roman" w:hint="default"/>
          <w:color w:val="auto"/>
          <w:kern w:val="2"/>
          <w:sz w:val="24"/>
          <w:szCs w:val="24"/>
          <w:highlight w:val="none"/>
          <w:lang w:val="en-US" w:bidi="ar-SA" w:eastAsia="zh-CN"/>
        </w:rPr>
        <w:t>中选服务商</w:t>
      </w:r>
      <w:r>
        <w:rPr>
          <w:rFonts w:ascii="Times New Roman" w:cs="Times New Roman" w:eastAsia="宋体" w:hAnsi="Times New Roman" w:hint="default"/>
          <w:color w:val="auto"/>
          <w:kern w:val="2"/>
          <w:sz w:val="24"/>
          <w:szCs w:val="24"/>
          <w:highlight w:val="none"/>
          <w:lang w:val="en-US" w:bidi="ar-SA" w:eastAsia="zh-CN"/>
        </w:rPr>
        <w:t>工作失误造成派驻服务人员经济损失的，所产生的损失及后果由</w:t>
      </w:r>
      <w:r>
        <w:rPr>
          <w:rFonts w:ascii="Times New Roman" w:cs="Times New Roman" w:hAnsi="Times New Roman" w:hint="default"/>
          <w:color w:val="auto"/>
          <w:kern w:val="2"/>
          <w:sz w:val="24"/>
          <w:szCs w:val="24"/>
          <w:highlight w:val="none"/>
          <w:lang w:val="en-US" w:bidi="ar-SA" w:eastAsia="zh-CN"/>
        </w:rPr>
        <w:t>中选服务商</w:t>
      </w:r>
      <w:r>
        <w:rPr>
          <w:rFonts w:ascii="Times New Roman" w:cs="Times New Roman" w:eastAsia="宋体" w:hAnsi="Times New Roman" w:hint="default"/>
          <w:color w:val="auto"/>
          <w:kern w:val="2"/>
          <w:sz w:val="24"/>
          <w:szCs w:val="24"/>
          <w:highlight w:val="none"/>
          <w:lang w:val="en-US" w:bidi="ar-SA" w:eastAsia="zh-CN"/>
        </w:rPr>
        <w:t>承担。</w:t>
      </w:r>
    </w:p>
    <w:p w14:paraId="4249CBA9">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outlineLvl w:val="1"/>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13.如因</w:t>
      </w:r>
      <w:r>
        <w:rPr>
          <w:rFonts w:ascii="Times New Roman" w:cs="Times New Roman" w:hAnsi="Times New Roman" w:hint="default"/>
          <w:color w:val="auto"/>
          <w:kern w:val="2"/>
          <w:sz w:val="24"/>
          <w:szCs w:val="24"/>
          <w:highlight w:val="none"/>
          <w:lang w:val="en-US" w:bidi="ar-SA" w:eastAsia="zh-CN"/>
        </w:rPr>
        <w:t>中选服务商</w:t>
      </w:r>
      <w:r>
        <w:rPr>
          <w:rFonts w:ascii="Times New Roman" w:cs="Times New Roman" w:eastAsia="宋体" w:hAnsi="Times New Roman" w:hint="default"/>
          <w:color w:val="auto"/>
          <w:kern w:val="2"/>
          <w:sz w:val="24"/>
          <w:szCs w:val="24"/>
          <w:highlight w:val="none"/>
          <w:lang w:val="en-US" w:bidi="ar-SA" w:eastAsia="zh-CN"/>
        </w:rPr>
        <w:t>引起的劳资纠纷问题，影响正常工作的，</w:t>
      </w:r>
      <w:r>
        <w:rPr>
          <w:rFonts w:ascii="Times New Roman" w:cs="Times New Roman" w:hAnsi="Times New Roman" w:hint="default"/>
          <w:color w:val="auto"/>
          <w:kern w:val="2"/>
          <w:sz w:val="24"/>
          <w:szCs w:val="24"/>
          <w:highlight w:val="none"/>
          <w:lang w:val="en-US" w:bidi="ar-SA" w:eastAsia="zh-CN"/>
        </w:rPr>
        <w:t>采购</w:t>
      </w:r>
      <w:r>
        <w:rPr>
          <w:rFonts w:ascii="Times New Roman" w:cs="Times New Roman" w:eastAsia="宋体" w:hAnsi="Times New Roman" w:hint="default"/>
          <w:color w:val="auto"/>
          <w:kern w:val="2"/>
          <w:sz w:val="24"/>
          <w:szCs w:val="24"/>
          <w:highlight w:val="none"/>
          <w:lang w:val="en-US" w:bidi="ar-SA" w:eastAsia="zh-CN"/>
        </w:rPr>
        <w:t>人有权要求</w:t>
      </w:r>
      <w:r>
        <w:rPr>
          <w:rFonts w:ascii="Times New Roman" w:cs="Times New Roman" w:hAnsi="Times New Roman" w:hint="default"/>
          <w:color w:val="auto"/>
          <w:kern w:val="2"/>
          <w:sz w:val="24"/>
          <w:szCs w:val="24"/>
          <w:highlight w:val="none"/>
          <w:lang w:val="en-US" w:bidi="ar-SA" w:eastAsia="zh-CN"/>
        </w:rPr>
        <w:t>中选服务商</w:t>
      </w:r>
      <w:r>
        <w:rPr>
          <w:rFonts w:ascii="Times New Roman" w:cs="Times New Roman" w:eastAsia="宋体" w:hAnsi="Times New Roman" w:hint="default"/>
          <w:color w:val="auto"/>
          <w:kern w:val="2"/>
          <w:sz w:val="24"/>
          <w:szCs w:val="24"/>
          <w:highlight w:val="none"/>
          <w:lang w:val="en-US" w:bidi="ar-SA" w:eastAsia="zh-CN"/>
        </w:rPr>
        <w:t>更换符合要求的派驻服务人员以确保正常提供服务，所产生的费用由</w:t>
      </w:r>
      <w:r>
        <w:rPr>
          <w:rFonts w:ascii="Times New Roman" w:cs="Times New Roman" w:hAnsi="Times New Roman" w:hint="default"/>
          <w:color w:val="auto"/>
          <w:kern w:val="2"/>
          <w:sz w:val="24"/>
          <w:szCs w:val="24"/>
          <w:highlight w:val="none"/>
          <w:lang w:val="en-US" w:bidi="ar-SA" w:eastAsia="zh-CN"/>
        </w:rPr>
        <w:t>中选服务商</w:t>
      </w:r>
      <w:r>
        <w:rPr>
          <w:rFonts w:ascii="Times New Roman" w:cs="Times New Roman" w:eastAsia="宋体" w:hAnsi="Times New Roman" w:hint="default"/>
          <w:color w:val="auto"/>
          <w:kern w:val="2"/>
          <w:sz w:val="24"/>
          <w:szCs w:val="24"/>
          <w:highlight w:val="none"/>
          <w:lang w:val="en-US" w:bidi="ar-SA" w:eastAsia="zh-CN"/>
        </w:rPr>
        <w:t>承担。</w:t>
      </w:r>
    </w:p>
    <w:p w14:paraId="3E82E651">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outlineLvl w:val="1"/>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14.</w:t>
      </w:r>
      <w:r>
        <w:rPr>
          <w:rFonts w:ascii="Times New Roman" w:cs="Times New Roman" w:hAnsi="Times New Roman" w:hint="default"/>
          <w:color w:val="auto"/>
          <w:kern w:val="2"/>
          <w:sz w:val="24"/>
          <w:szCs w:val="24"/>
          <w:highlight w:val="none"/>
          <w:lang w:val="en-US" w:bidi="ar-SA" w:eastAsia="zh-CN"/>
        </w:rPr>
        <w:t>采购</w:t>
      </w:r>
      <w:r>
        <w:rPr>
          <w:rFonts w:ascii="Times New Roman" w:cs="Times New Roman" w:eastAsia="宋体" w:hAnsi="Times New Roman" w:hint="default"/>
          <w:color w:val="auto"/>
          <w:kern w:val="2"/>
          <w:sz w:val="24"/>
          <w:szCs w:val="24"/>
          <w:highlight w:val="none"/>
          <w:lang w:val="en-US" w:bidi="ar-SA" w:eastAsia="zh-CN"/>
        </w:rPr>
        <w:t>人对</w:t>
      </w:r>
      <w:r>
        <w:rPr>
          <w:rFonts w:ascii="Times New Roman" w:cs="Times New Roman" w:hAnsi="Times New Roman" w:hint="default"/>
          <w:color w:val="auto"/>
          <w:kern w:val="2"/>
          <w:sz w:val="24"/>
          <w:szCs w:val="24"/>
          <w:highlight w:val="none"/>
          <w:lang w:val="en-US" w:bidi="ar-SA" w:eastAsia="zh-CN"/>
        </w:rPr>
        <w:t>中选服务商</w:t>
      </w:r>
      <w:r>
        <w:rPr>
          <w:rFonts w:ascii="Times New Roman" w:cs="Times New Roman" w:eastAsia="宋体" w:hAnsi="Times New Roman" w:hint="default"/>
          <w:color w:val="auto"/>
          <w:kern w:val="2"/>
          <w:sz w:val="24"/>
          <w:szCs w:val="24"/>
          <w:highlight w:val="none"/>
          <w:lang w:val="en-US" w:bidi="ar-SA" w:eastAsia="zh-CN"/>
        </w:rPr>
        <w:t>的服务实施活动进行全过程监督、检查和管理，负责项目的决策和总体监督，对项目宏观的把握和整体推进。</w:t>
      </w:r>
    </w:p>
    <w:p w14:paraId="2EA79E8A">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outlineLvl w:val="1"/>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15.</w:t>
      </w:r>
      <w:r>
        <w:rPr>
          <w:rFonts w:ascii="Times New Roman" w:cs="Times New Roman" w:hAnsi="Times New Roman" w:hint="default"/>
          <w:color w:val="auto"/>
          <w:kern w:val="2"/>
          <w:sz w:val="24"/>
          <w:szCs w:val="24"/>
          <w:highlight w:val="none"/>
          <w:lang w:val="en-US" w:bidi="ar-SA" w:eastAsia="zh-CN"/>
        </w:rPr>
        <w:t>中选服务商</w:t>
      </w:r>
      <w:r>
        <w:rPr>
          <w:rFonts w:ascii="Times New Roman" w:cs="Times New Roman" w:eastAsia="宋体" w:hAnsi="Times New Roman" w:hint="default"/>
          <w:color w:val="auto"/>
          <w:kern w:val="2"/>
          <w:sz w:val="24"/>
          <w:szCs w:val="24"/>
          <w:highlight w:val="none"/>
          <w:lang w:val="en-US" w:bidi="ar-SA" w:eastAsia="zh-CN"/>
        </w:rPr>
        <w:t>按国家法律法规相关规定承担用人单位应承担的所有经济和法律责任。</w:t>
      </w:r>
    </w:p>
    <w:p w14:paraId="44A67434">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outlineLvl w:val="1"/>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16.</w:t>
      </w:r>
      <w:r>
        <w:rPr>
          <w:rFonts w:ascii="Times New Roman" w:cs="Times New Roman" w:hAnsi="Times New Roman" w:hint="default"/>
          <w:color w:val="auto"/>
          <w:kern w:val="2"/>
          <w:sz w:val="24"/>
          <w:szCs w:val="24"/>
          <w:highlight w:val="none"/>
          <w:lang w:val="en-US" w:bidi="ar-SA" w:eastAsia="zh-CN"/>
        </w:rPr>
        <w:t>中选服务商</w:t>
      </w:r>
      <w:r>
        <w:rPr>
          <w:rFonts w:ascii="Times New Roman" w:cs="Times New Roman" w:eastAsia="宋体" w:hAnsi="Times New Roman" w:hint="default"/>
          <w:color w:val="auto"/>
          <w:kern w:val="2"/>
          <w:sz w:val="24"/>
          <w:szCs w:val="24"/>
          <w:highlight w:val="none"/>
          <w:lang w:val="en-US" w:bidi="ar-SA" w:eastAsia="zh-CN"/>
        </w:rPr>
        <w:t>管理人员应定期与</w:t>
      </w:r>
      <w:r>
        <w:rPr>
          <w:rFonts w:ascii="Times New Roman" w:cs="Times New Roman" w:hAnsi="Times New Roman" w:hint="default"/>
          <w:color w:val="auto"/>
          <w:kern w:val="2"/>
          <w:sz w:val="24"/>
          <w:szCs w:val="24"/>
          <w:highlight w:val="none"/>
          <w:lang w:val="en-US" w:bidi="ar-SA" w:eastAsia="zh-CN"/>
        </w:rPr>
        <w:t>采购</w:t>
      </w:r>
      <w:r>
        <w:rPr>
          <w:rFonts w:ascii="Times New Roman" w:cs="Times New Roman" w:eastAsia="宋体" w:hAnsi="Times New Roman" w:hint="default"/>
          <w:color w:val="auto"/>
          <w:kern w:val="2"/>
          <w:sz w:val="24"/>
          <w:szCs w:val="24"/>
          <w:highlight w:val="none"/>
          <w:lang w:val="en-US" w:bidi="ar-SA" w:eastAsia="zh-CN"/>
        </w:rPr>
        <w:t>人就被派驻服务人员的品德、技能、考勤等方面的相关信息进行沟通交流并交换意见。及时调查掌握被派驻服务人员的异常反应，对遇有特殊困难的被派驻服务人员给予必要的关怀，及时处理</w:t>
      </w:r>
      <w:r>
        <w:rPr>
          <w:rFonts w:ascii="Times New Roman" w:cs="Times New Roman" w:hAnsi="Times New Roman" w:hint="default"/>
          <w:color w:val="auto"/>
          <w:kern w:val="2"/>
          <w:sz w:val="24"/>
          <w:szCs w:val="24"/>
          <w:highlight w:val="none"/>
          <w:lang w:val="en-US" w:bidi="ar-SA" w:eastAsia="zh-CN"/>
        </w:rPr>
        <w:t>采购人</w:t>
      </w:r>
      <w:r>
        <w:rPr>
          <w:rFonts w:ascii="Times New Roman" w:cs="Times New Roman" w:eastAsia="宋体" w:hAnsi="Times New Roman" w:hint="default"/>
          <w:color w:val="auto"/>
          <w:kern w:val="2"/>
          <w:sz w:val="24"/>
          <w:szCs w:val="24"/>
          <w:highlight w:val="none"/>
          <w:lang w:val="en-US" w:bidi="ar-SA" w:eastAsia="zh-CN"/>
        </w:rPr>
        <w:t>与被派驻服务人员之间的管理矛盾。</w:t>
      </w:r>
    </w:p>
    <w:p w14:paraId="5DC9195D">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outlineLvl w:val="1"/>
        <w:rPr>
          <w:rFonts w:ascii="Times New Roman" w:cs="Times New Roman"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17.其他未尽事宜，以双方合同签订时约定为准。</w:t>
      </w:r>
      <w:r>
        <w:rPr>
          <w:rFonts w:ascii="Times New Roman" w:cs="Times New Roman" w:hAnsi="Times New Roman" w:hint="default"/>
          <w:color w:val="auto"/>
          <w:kern w:val="2"/>
          <w:sz w:val="24"/>
          <w:szCs w:val="24"/>
          <w:highlight w:val="none"/>
          <w:lang w:val="en-US" w:bidi="ar-SA" w:eastAsia="zh-CN"/>
        </w:rPr>
        <w:t>采购人</w:t>
      </w:r>
      <w:r>
        <w:rPr>
          <w:rFonts w:ascii="Times New Roman" w:cs="Times New Roman" w:eastAsia="宋体" w:hAnsi="Times New Roman" w:hint="default"/>
          <w:color w:val="auto"/>
          <w:kern w:val="2"/>
          <w:sz w:val="24"/>
          <w:szCs w:val="24"/>
          <w:highlight w:val="none"/>
          <w:lang w:val="en-US" w:bidi="ar-SA" w:eastAsia="zh-CN"/>
        </w:rPr>
        <w:t>有权确定服务人员的数量、名单，并以书面形式向</w:t>
      </w:r>
      <w:r>
        <w:rPr>
          <w:rFonts w:ascii="Times New Roman" w:cs="Times New Roman" w:hAnsi="Times New Roman" w:hint="default"/>
          <w:color w:val="auto"/>
          <w:kern w:val="2"/>
          <w:sz w:val="24"/>
          <w:szCs w:val="24"/>
          <w:highlight w:val="none"/>
          <w:lang w:val="en-US" w:bidi="ar-SA" w:eastAsia="zh-CN"/>
        </w:rPr>
        <w:t>中选服务商</w:t>
      </w:r>
      <w:r>
        <w:rPr>
          <w:rFonts w:ascii="Times New Roman" w:cs="Times New Roman" w:eastAsia="宋体" w:hAnsi="Times New Roman" w:hint="default"/>
          <w:color w:val="auto"/>
          <w:kern w:val="2"/>
          <w:sz w:val="24"/>
          <w:szCs w:val="24"/>
          <w:highlight w:val="none"/>
          <w:lang w:val="en-US" w:bidi="ar-SA" w:eastAsia="zh-CN"/>
        </w:rPr>
        <w:t>提出服务的具体要求及服务人员的素质要求。</w:t>
      </w:r>
      <w:r>
        <w:rPr>
          <w:rFonts w:ascii="Times New Roman" w:cs="Times New Roman" w:hAnsi="Times New Roman" w:hint="default"/>
          <w:color w:val="auto"/>
          <w:kern w:val="2"/>
          <w:sz w:val="24"/>
          <w:szCs w:val="24"/>
          <w:highlight w:val="none"/>
          <w:lang w:val="en-US" w:bidi="ar-SA" w:eastAsia="zh-CN"/>
        </w:rPr>
        <w:t>中选服务商</w:t>
      </w:r>
      <w:r>
        <w:rPr>
          <w:rFonts w:ascii="Times New Roman" w:cs="Times New Roman" w:eastAsia="宋体" w:hAnsi="Times New Roman" w:hint="default"/>
          <w:color w:val="auto"/>
          <w:kern w:val="2"/>
          <w:sz w:val="24"/>
          <w:szCs w:val="24"/>
          <w:highlight w:val="none"/>
          <w:lang w:val="en-US" w:bidi="ar-SA" w:eastAsia="zh-CN"/>
        </w:rPr>
        <w:t>须按</w:t>
      </w:r>
      <w:r>
        <w:rPr>
          <w:rFonts w:ascii="Times New Roman" w:cs="Times New Roman" w:hAnsi="Times New Roman" w:hint="default"/>
          <w:color w:val="auto"/>
          <w:kern w:val="2"/>
          <w:sz w:val="24"/>
          <w:szCs w:val="24"/>
          <w:highlight w:val="none"/>
          <w:lang w:val="en-US" w:bidi="ar-SA" w:eastAsia="zh-CN"/>
        </w:rPr>
        <w:t>采购人</w:t>
      </w:r>
      <w:r>
        <w:rPr>
          <w:rFonts w:ascii="Times New Roman" w:cs="Times New Roman" w:eastAsia="宋体" w:hAnsi="Times New Roman" w:hint="default"/>
          <w:color w:val="auto"/>
          <w:kern w:val="2"/>
          <w:sz w:val="24"/>
          <w:szCs w:val="24"/>
          <w:highlight w:val="none"/>
          <w:lang w:val="en-US" w:bidi="ar-SA" w:eastAsia="zh-CN"/>
        </w:rPr>
        <w:t>要求提供符合实际需求和符合条件的服务人员。</w:t>
      </w:r>
    </w:p>
    <w:p w14:paraId="6B141AF7">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2" w:firstLineChars="200"/>
        <w:textAlignment w:val="auto"/>
        <w:outlineLvl w:val="1"/>
        <w:rPr>
          <w:rFonts w:ascii="Times New Roman" w:cs="Times New Roman" w:hAnsi="Times New Roman" w:hint="default"/>
          <w:b/>
          <w:bCs/>
          <w:color w:val="auto"/>
          <w:kern w:val="2"/>
          <w:sz w:val="24"/>
          <w:szCs w:val="24"/>
          <w:highlight w:val="none"/>
          <w:lang w:val="en-US" w:bidi="ar-SA" w:eastAsia="zh-CN"/>
        </w:rPr>
      </w:pPr>
      <w:r>
        <w:rPr>
          <w:rFonts w:ascii="Times New Roman" w:cs="Times New Roman" w:hAnsi="Times New Roman" w:hint="default"/>
          <w:b/>
          <w:bCs/>
          <w:color w:val="auto"/>
          <w:kern w:val="2"/>
          <w:sz w:val="24"/>
          <w:szCs w:val="24"/>
          <w:highlight w:val="none"/>
          <w:lang w:val="en-US" w:bidi="ar-SA" w:eastAsia="zh-CN"/>
        </w:rPr>
        <w:t>（四）违约责任</w:t>
      </w:r>
    </w:p>
    <w:p w14:paraId="772F2C94">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outlineLvl w:val="1"/>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1.若中选服务商在签订合同并生效后10个自然日内未能配齐符合采购人需求的派驻服务人员，则视为中选服务商主动违约，采购人有权终止合同。</w:t>
      </w:r>
    </w:p>
    <w:p w14:paraId="2B8A0AF6">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outlineLvl w:val="1"/>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2.为保证派驻服务人员的稳定性和采购人业务的连续性，在合同期间中选服务商原则上不得随意更换派驻服务人员。如确需更换，则必须经采购人同意且经试用符合要求方可更换。未经采购人同意更换的，每人次扣当月考核分数10分。未经采购人同意更换派驻服务人员三次以上的视为违约，中选服务商应支付本项目合同总价5%的违约金。</w:t>
      </w:r>
    </w:p>
    <w:p w14:paraId="5B94B5C5">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outlineLvl w:val="1"/>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3.在服务期间，因派驻服务人员调走、辞职或被中选服务商辞退等原因导致人员不足的，而中选服务商在10个自然日内未能补齐符合项目要求的服务人员时，视为违约，采购人有权终止合同，并有权拒绝支付因此而产生的项目服务费。</w:t>
      </w:r>
    </w:p>
    <w:p w14:paraId="4F50CE9F">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outlineLvl w:val="1"/>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4.因中选服务商安排的派驻服务人员违反采购人内部管理制度、蓄意破坏设备设施、违反工作规程造成重大事故的，一经查实，则视为中选服务商严重违约，采购人有权终止合同，责令中选服务商赔偿损失；情节严重的依法追究中选服务商法律责任。</w:t>
      </w:r>
    </w:p>
    <w:p w14:paraId="248B1A46">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outlineLvl w:val="1"/>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5.若中选服务商在服务某阶段时期内违反其服务承诺或本需求书的要求3次或以上的，视为违约，采购人有权单方解除合同并拒绝支付本期项目服务费。</w:t>
      </w:r>
    </w:p>
    <w:p w14:paraId="3E2BEECC">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outlineLvl w:val="1"/>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6.派驻服务人员有以下情况之一的，造成采购人安全责任事故的，中选服务商除承担事故处理费用外，还须按合同价支付1%的违约金：</w:t>
      </w:r>
    </w:p>
    <w:p w14:paraId="38D0A75D">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outlineLvl w:val="1"/>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（1）严重违反采购人单位规章制度、业务规程或工作纪律的，包括但不限于上班期间睡觉、喝酒、酒后上岗、酗酒闹事、与他人发生肢体冲突或恶意挑衅他人引起打架斗殴等行为；</w:t>
      </w:r>
    </w:p>
    <w:p w14:paraId="7ED94239">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outlineLvl w:val="1"/>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（2）严重失职，造成安全事故的；</w:t>
      </w:r>
    </w:p>
    <w:p w14:paraId="46F7F13F">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outlineLvl w:val="1"/>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（3）工作不服从指挥和安排的；</w:t>
      </w:r>
    </w:p>
    <w:p w14:paraId="1A4A1EC1">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outlineLvl w:val="1"/>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（4）其他违反法律法规规定情形的。</w:t>
      </w:r>
    </w:p>
    <w:p w14:paraId="2733EC02">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outlineLvl w:val="1"/>
        <w:rPr>
          <w:rFonts w:ascii="Times New Roman" w:cs="Times New Roman" w:eastAsia="宋体" w:hAnsi="Times New Roman" w:hint="default"/>
          <w:color w:val="auto"/>
          <w:kern w:val="2"/>
          <w:sz w:val="24"/>
          <w:szCs w:val="24"/>
          <w:highlight w:val="none"/>
          <w:lang w:val="en-US" w:bidi="ar-SA" w:eastAsia="zh-CN"/>
        </w:rPr>
      </w:pPr>
      <w:r>
        <w:rPr>
          <w:rFonts w:ascii="Times New Roman" w:cs="Times New Roman" w:eastAsia="宋体" w:hAnsi="Times New Roman" w:hint="default"/>
          <w:color w:val="auto"/>
          <w:kern w:val="2"/>
          <w:sz w:val="24"/>
          <w:szCs w:val="24"/>
          <w:highlight w:val="none"/>
          <w:lang w:val="en-US" w:bidi="ar-SA" w:eastAsia="zh-CN"/>
        </w:rPr>
        <w:t>7.如因中选服务商违约导致采购人通过法律途径主张权利，由此产生的诉讼费、律师费、差旅费等合理费用均由中选服务商承担。</w:t>
      </w:r>
    </w:p>
    <w:p w14:paraId="018E8DB2">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leftChars="0"/>
        <w:textAlignment w:val="auto"/>
        <w:rPr>
          <w:rFonts w:ascii="Times New Roman" w:cs="Times New Roman" w:eastAsia="宋体" w:hAnsi="Times New Roman" w:hint="default"/>
          <w:b/>
          <w:bCs/>
          <w:color w:val="auto"/>
          <w:sz w:val="24"/>
          <w:szCs w:val="24"/>
          <w:highlight w:val="none"/>
          <w:lang w:val="en-US" w:eastAsia="zh-CN"/>
        </w:rPr>
      </w:pPr>
      <w:r>
        <w:rPr>
          <w:rFonts w:ascii="Times New Roman" w:cs="Times New Roman" w:eastAsia="宋体" w:hAnsi="Times New Roman" w:hint="default"/>
          <w:b/>
          <w:bCs/>
          <w:color w:val="auto"/>
          <w:sz w:val="24"/>
          <w:szCs w:val="24"/>
          <w:highlight w:val="none"/>
          <w:lang w:val="en-US" w:eastAsia="zh-CN"/>
        </w:rPr>
        <w:t>三、商务要求</w:t>
      </w:r>
    </w:p>
    <w:p w14:paraId="687253A7">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rPr>
          <w:rFonts w:ascii="Times New Roman" w:cs="Times New Roman" w:eastAsia="宋体" w:hAnsi="Times New Roman" w:hint="default"/>
          <w:b w:val="false"/>
          <w:bCs w:val="false"/>
          <w:color w:val="auto"/>
          <w:sz w:val="24"/>
          <w:szCs w:val="24"/>
          <w:highlight w:val="none"/>
          <w:lang w:val="en-US" w:eastAsia="zh-CN"/>
        </w:rPr>
      </w:pPr>
      <w:r>
        <w:rPr>
          <w:rFonts w:ascii="Times New Roman" w:cs="Times New Roman" w:eastAsia="宋体" w:hAnsi="Times New Roman" w:hint="default"/>
          <w:b w:val="false"/>
          <w:bCs w:val="false"/>
          <w:color w:val="auto"/>
          <w:sz w:val="24"/>
          <w:szCs w:val="24"/>
          <w:highlight w:val="none"/>
          <w:lang w:val="en-US" w:eastAsia="zh-CN"/>
        </w:rPr>
        <w:t>（一）参评服务商的参评报价包括所有费用（含税），不得参评后再议价，所有承诺必须执行。</w:t>
      </w:r>
    </w:p>
    <w:p w14:paraId="6C7BC0F0">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rPr>
          <w:rFonts w:ascii="Times New Roman" w:cs="Times New Roman" w:eastAsia="宋体" w:hAnsi="Times New Roman" w:hint="default"/>
          <w:b w:val="false"/>
          <w:bCs w:val="false"/>
          <w:color w:val="auto"/>
          <w:sz w:val="24"/>
          <w:szCs w:val="24"/>
          <w:highlight w:val="none"/>
          <w:lang w:val="en-US" w:eastAsia="zh-CN"/>
        </w:rPr>
      </w:pPr>
      <w:r>
        <w:rPr>
          <w:rFonts w:ascii="Times New Roman" w:cs="Times New Roman" w:eastAsia="宋体" w:hAnsi="Times New Roman" w:hint="default"/>
          <w:b w:val="false"/>
          <w:bCs w:val="false"/>
          <w:color w:val="auto"/>
          <w:sz w:val="24"/>
          <w:szCs w:val="24"/>
          <w:highlight w:val="none"/>
          <w:lang w:val="en-US" w:eastAsia="zh-CN"/>
        </w:rPr>
        <w:t>（二）参评服务商所投服务，必须完全满足采购需求中项目内容及服务要求，不能删减、变更，且在参评时必须明确作出以上承诺，否则视为废标。如中选后所供服务未能完全满足、或低于项目内容及服务要求，采购人将不予付款，并保留追究其违约责任的权利。</w:t>
      </w:r>
    </w:p>
    <w:p w14:paraId="682A7552">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rPr>
          <w:rFonts w:ascii="Times New Roman" w:cs="Times New Roman" w:hAnsi="Times New Roman" w:hint="default"/>
          <w:b w:val="false"/>
          <w:bCs w:val="false"/>
          <w:color w:val="auto"/>
          <w:sz w:val="24"/>
          <w:szCs w:val="24"/>
          <w:highlight w:val="none"/>
          <w:lang w:val="en-US" w:eastAsia="zh-CN"/>
        </w:rPr>
      </w:pPr>
      <w:r>
        <w:rPr>
          <w:rFonts w:ascii="Times New Roman" w:cs="Times New Roman" w:eastAsia="宋体" w:hAnsi="Times New Roman" w:hint="default"/>
          <w:b w:val="false"/>
          <w:bCs w:val="false"/>
          <w:color w:val="auto"/>
          <w:sz w:val="24"/>
          <w:szCs w:val="24"/>
          <w:highlight w:val="none"/>
          <w:lang w:val="en-US" w:eastAsia="zh-CN"/>
        </w:rPr>
        <w:t>（三）服务</w:t>
      </w:r>
      <w:r>
        <w:rPr>
          <w:rFonts w:ascii="Times New Roman" w:cs="Times New Roman" w:hAnsi="Times New Roman" w:hint="default"/>
          <w:b w:val="false"/>
          <w:bCs w:val="false"/>
          <w:color w:val="auto"/>
          <w:sz w:val="24"/>
          <w:szCs w:val="24"/>
          <w:highlight w:val="none"/>
          <w:lang w:val="en-US" w:eastAsia="zh-CN"/>
        </w:rPr>
        <w:t>考核</w:t>
      </w:r>
      <w:r>
        <w:rPr>
          <w:rFonts w:ascii="Times New Roman" w:cs="Times New Roman" w:eastAsia="宋体" w:hAnsi="Times New Roman" w:hint="default"/>
          <w:b w:val="false"/>
          <w:bCs w:val="false"/>
          <w:color w:val="auto"/>
          <w:sz w:val="24"/>
          <w:szCs w:val="24"/>
          <w:highlight w:val="none"/>
          <w:lang w:val="en-US" w:eastAsia="zh-CN"/>
        </w:rPr>
        <w:t>：</w:t>
      </w:r>
      <w:r>
        <w:rPr>
          <w:rFonts w:ascii="Times New Roman" w:cs="Times New Roman" w:hAnsi="Times New Roman" w:hint="default"/>
          <w:b w:val="false"/>
          <w:bCs w:val="false"/>
          <w:color w:val="auto"/>
          <w:sz w:val="24"/>
          <w:szCs w:val="24"/>
          <w:highlight w:val="none"/>
          <w:lang w:val="en-US" w:eastAsia="zh-CN"/>
        </w:rPr>
        <w:t>为督促中选服务商为采购人提供有效高质量的外包服务，采购人对消防巡检员岗位服务采取考核制。</w:t>
      </w:r>
    </w:p>
    <w:p w14:paraId="324FEA9B">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rPr>
          <w:rFonts w:ascii="Times New Roman" w:cs="Times New Roman" w:hAnsi="Times New Roman" w:hint="default"/>
          <w:b w:val="false"/>
          <w:bCs w:val="false"/>
          <w:color w:val="auto"/>
          <w:sz w:val="24"/>
          <w:szCs w:val="24"/>
          <w:highlight w:val="none"/>
          <w:lang w:val="en-US" w:eastAsia="zh-CN"/>
        </w:rPr>
      </w:pPr>
      <w:r>
        <w:rPr>
          <w:rFonts w:ascii="Times New Roman" w:cs="Times New Roman" w:eastAsia="宋体" w:hAnsi="Times New Roman" w:hint="default"/>
          <w:color w:val="auto"/>
          <w:kern w:val="2"/>
          <w:sz w:val="24"/>
          <w:szCs w:val="24"/>
          <w:highlight w:val="none"/>
          <w:lang w:val="en-US" w:bidi="ar-SA" w:eastAsia="zh-CN"/>
        </w:rPr>
        <w:t>1</w:t>
      </w:r>
      <w:r>
        <w:rPr>
          <w:rFonts w:ascii="Times New Roman" w:cs="Times New Roman" w:hAnsi="Times New Roman" w:hint="default"/>
          <w:b w:val="false"/>
          <w:bCs w:val="false"/>
          <w:color w:val="auto"/>
          <w:sz w:val="24"/>
          <w:szCs w:val="24"/>
          <w:highlight w:val="none"/>
          <w:lang w:val="en-US" w:eastAsia="zh-CN"/>
        </w:rPr>
        <w:t>.考核方式</w:t>
      </w:r>
    </w:p>
    <w:p w14:paraId="679483B5">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rPr>
          <w:rFonts w:ascii="Times New Roman" w:cs="Times New Roman" w:hAnsi="Times New Roman" w:hint="default"/>
          <w:b w:val="false"/>
          <w:bCs w:val="false"/>
          <w:color w:val="auto"/>
          <w:sz w:val="24"/>
          <w:szCs w:val="24"/>
          <w:highlight w:val="none"/>
          <w:lang w:val="en-US" w:eastAsia="zh-CN"/>
        </w:rPr>
      </w:pPr>
      <w:r>
        <w:rPr>
          <w:rFonts w:ascii="Times New Roman" w:cs="Times New Roman" w:hAnsi="Times New Roman" w:hint="default"/>
          <w:b w:val="false"/>
          <w:bCs w:val="false"/>
          <w:color w:val="auto"/>
          <w:sz w:val="24"/>
          <w:szCs w:val="24"/>
          <w:highlight w:val="none"/>
          <w:lang w:val="en-US" w:eastAsia="zh-CN"/>
        </w:rPr>
        <w:t>采购人每月按服务考评记录的考核内容分别对外包人员进行考核，采用随机检查、定期检查、视频监控抽查、投诉反馈等方式进行考核，实行按月统计累计考核得分。</w:t>
      </w:r>
    </w:p>
    <w:p w14:paraId="3D692545">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rPr>
          <w:rFonts w:ascii="Times New Roman" w:cs="Times New Roman" w:hAnsi="Times New Roman" w:hint="default"/>
        </w:rPr>
      </w:pPr>
      <w:r>
        <w:rPr>
          <w:rFonts w:ascii="Times New Roman" w:cs="Times New Roman" w:hAnsi="Times New Roman" w:hint="default"/>
          <w:color w:val="auto"/>
          <w:sz w:val="24"/>
          <w:highlight w:val="none"/>
        </w:rPr>
        <w:t>消防巡检员岗位服务</w:t>
      </w:r>
      <w:r>
        <w:rPr>
          <w:rFonts w:ascii="Times New Roman" w:cs="Times New Roman" w:hAnsi="Times New Roman" w:hint="default"/>
          <w:color w:val="auto"/>
          <w:sz w:val="24"/>
          <w:highlight w:val="none"/>
          <w:lang w:val="en-US" w:eastAsia="zh-CN"/>
        </w:rPr>
        <w:t>月度考核满分为100分，考核分低于90分时，每低1分扣100元服务费。</w:t>
      </w:r>
    </w:p>
    <w:p w14:paraId="50A028A3">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rPr>
          <w:rFonts w:ascii="Times New Roman" w:cs="Times New Roman" w:hAnsi="Times New Roman" w:hint="default"/>
          <w:b w:val="false"/>
          <w:bCs w:val="false"/>
          <w:color w:val="auto"/>
          <w:sz w:val="24"/>
          <w:szCs w:val="24"/>
          <w:highlight w:val="none"/>
          <w:lang w:val="en-US" w:eastAsia="zh-CN"/>
        </w:rPr>
      </w:pPr>
      <w:r>
        <w:rPr>
          <w:rFonts w:ascii="Times New Roman" w:cs="Times New Roman" w:hAnsi="Times New Roman" w:hint="default"/>
          <w:b w:val="false"/>
          <w:bCs w:val="false"/>
          <w:color w:val="auto"/>
          <w:sz w:val="24"/>
          <w:szCs w:val="24"/>
          <w:highlight w:val="none"/>
          <w:lang w:val="en-US" w:eastAsia="zh-CN"/>
        </w:rPr>
        <w:t>2.服务考评记录表如下</w:t>
      </w:r>
    </w:p>
    <w:tbl>
      <w:tblPr>
        <w:tblStyle w:val="style154"/>
        <w:tblW w:w="891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602"/>
        <w:gridCol w:w="6469"/>
        <w:gridCol w:w="840"/>
      </w:tblGrid>
      <w:tr w14:paraId="60A39DB7">
        <w:trPr>
          <w:trHeight w:val="595" w:hRule="atLeast"/>
          <w:tblHeader/>
        </w:trPr>
        <w:tc>
          <w:tcPr>
            <w:tcW w:w="1602" w:type="dxa"/>
            <w:tcBorders/>
            <w:vAlign w:val="center"/>
          </w:tcPr>
          <w:p w14:paraId="49758241">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center"/>
              <w:textAlignment w:val="auto"/>
              <w:rPr>
                <w:rFonts w:ascii="Times New Roman" w:cs="Times New Roman" w:eastAsia="宋体" w:hAnsi="Times New Roman" w:hint="default"/>
                <w:b/>
                <w:bCs/>
                <w:sz w:val="21"/>
                <w:szCs w:val="21"/>
                <w:vertAlign w:val="baseline"/>
                <w:lang w:val="en-US" w:eastAsia="zh-CN"/>
              </w:rPr>
            </w:pPr>
            <w:r>
              <w:rPr>
                <w:rFonts w:ascii="Times New Roman" w:cs="Times New Roman" w:eastAsia="宋体" w:hAnsi="Times New Roman" w:hint="default"/>
                <w:b/>
                <w:bCs/>
                <w:sz w:val="21"/>
                <w:szCs w:val="21"/>
                <w:vertAlign w:val="baseline"/>
                <w:lang w:val="en-US" w:eastAsia="zh-CN"/>
              </w:rPr>
              <w:t>考核项目</w:t>
            </w:r>
          </w:p>
        </w:tc>
        <w:tc>
          <w:tcPr>
            <w:tcW w:w="6469" w:type="dxa"/>
            <w:tcBorders/>
            <w:vAlign w:val="center"/>
          </w:tcPr>
          <w:p w14:paraId="5C1625C4">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center"/>
              <w:textAlignment w:val="auto"/>
              <w:rPr>
                <w:rFonts w:ascii="Times New Roman" w:cs="Times New Roman" w:eastAsia="宋体" w:hAnsi="Times New Roman" w:hint="default"/>
                <w:b/>
                <w:bCs/>
                <w:sz w:val="21"/>
                <w:szCs w:val="21"/>
                <w:vertAlign w:val="baseline"/>
                <w:lang w:val="en-US" w:eastAsia="zh-CN"/>
              </w:rPr>
            </w:pPr>
            <w:r>
              <w:rPr>
                <w:rFonts w:ascii="Times New Roman" w:cs="Times New Roman" w:eastAsia="宋体" w:hAnsi="Times New Roman" w:hint="default"/>
                <w:b/>
                <w:bCs/>
                <w:sz w:val="21"/>
                <w:szCs w:val="21"/>
                <w:vertAlign w:val="baseline"/>
                <w:lang w:val="en-US" w:eastAsia="zh-CN"/>
              </w:rPr>
              <w:t>考评内容</w:t>
            </w:r>
          </w:p>
        </w:tc>
        <w:tc>
          <w:tcPr>
            <w:tcW w:w="840" w:type="dxa"/>
            <w:tcBorders/>
            <w:vAlign w:val="center"/>
          </w:tcPr>
          <w:p w14:paraId="1DEBD112">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center"/>
              <w:textAlignment w:val="auto"/>
              <w:rPr>
                <w:rFonts w:ascii="Times New Roman" w:cs="Times New Roman" w:eastAsia="宋体" w:hAnsi="Times New Roman" w:hint="default"/>
                <w:b/>
                <w:bCs/>
                <w:sz w:val="21"/>
                <w:szCs w:val="21"/>
                <w:highlight w:val="none"/>
                <w:vertAlign w:val="baseline"/>
                <w:lang w:val="en-US" w:eastAsia="zh-CN"/>
              </w:rPr>
            </w:pPr>
            <w:r>
              <w:rPr>
                <w:rFonts w:ascii="Times New Roman" w:cs="Times New Roman" w:eastAsia="宋体" w:hAnsi="Times New Roman" w:hint="default"/>
                <w:b/>
                <w:bCs/>
                <w:sz w:val="21"/>
                <w:szCs w:val="21"/>
                <w:highlight w:val="none"/>
                <w:vertAlign w:val="baseline"/>
                <w:lang w:val="en-US" w:eastAsia="zh-CN"/>
              </w:rPr>
              <w:t>扣分</w:t>
            </w:r>
          </w:p>
        </w:tc>
      </w:tr>
      <w:tr w14:paraId="5EC4594B">
        <w:tblPrEx/>
        <w:trPr>
          <w:trHeight w:val="817" w:hRule="atLeast"/>
        </w:trPr>
        <w:tc>
          <w:tcPr>
            <w:tcW w:w="1602" w:type="dxa"/>
            <w:vMerge w:val="restart"/>
            <w:tcBorders/>
            <w:vAlign w:val="center"/>
          </w:tcPr>
          <w:p w14:paraId="4101FF94">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center"/>
              <w:textAlignment w:val="auto"/>
              <w:rPr>
                <w:rFonts w:ascii="Times New Roman" w:cs="Times New Roman" w:eastAsia="宋体" w:hAnsi="Times New Roman" w:hint="default"/>
                <w:b w:val="false"/>
                <w:bCs w:val="false"/>
                <w:sz w:val="21"/>
                <w:szCs w:val="21"/>
                <w:vertAlign w:val="baseline"/>
                <w:lang w:val="en-US" w:eastAsia="zh-CN"/>
              </w:rPr>
            </w:pPr>
            <w:r>
              <w:rPr>
                <w:rFonts w:ascii="Times New Roman" w:cs="Times New Roman" w:eastAsia="宋体" w:hAnsi="Times New Roman" w:hint="default"/>
                <w:b w:val="false"/>
                <w:bCs w:val="false"/>
                <w:sz w:val="21"/>
                <w:szCs w:val="21"/>
                <w:vertAlign w:val="baseline"/>
                <w:lang w:val="en-US" w:eastAsia="zh-CN"/>
              </w:rPr>
              <w:t>纪律制度</w:t>
            </w:r>
          </w:p>
        </w:tc>
        <w:tc>
          <w:tcPr>
            <w:tcW w:w="6469" w:type="dxa"/>
            <w:tcBorders/>
            <w:vAlign w:val="center"/>
          </w:tcPr>
          <w:p w14:paraId="62F0BC83">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both"/>
              <w:textAlignment w:val="auto"/>
              <w:rPr>
                <w:rFonts w:ascii="Times New Roman" w:cs="Times New Roman" w:eastAsia="宋体" w:hAnsi="Times New Roman" w:hint="default"/>
                <w:b w:val="false"/>
                <w:bCs w:val="false"/>
                <w:sz w:val="21"/>
                <w:szCs w:val="21"/>
                <w:vertAlign w:val="baseline"/>
                <w:lang w:val="en-US" w:eastAsia="zh-CN"/>
              </w:rPr>
            </w:pPr>
            <w:r>
              <w:rPr>
                <w:rFonts w:ascii="Times New Roman" w:cs="Times New Roman" w:eastAsia="宋体" w:hAnsi="Times New Roman" w:hint="default"/>
                <w:b w:val="false"/>
                <w:bCs w:val="false"/>
                <w:sz w:val="21"/>
                <w:szCs w:val="21"/>
                <w:vertAlign w:val="baseline"/>
                <w:lang w:val="en-US" w:eastAsia="zh-CN"/>
              </w:rPr>
              <w:t>1.服从安排：严格服从</w:t>
            </w:r>
            <w:r>
              <w:rPr>
                <w:rFonts w:ascii="Times New Roman" w:cs="Times New Roman" w:hAnsi="Times New Roman" w:hint="default"/>
                <w:b w:val="false"/>
                <w:bCs w:val="false"/>
                <w:sz w:val="21"/>
                <w:szCs w:val="21"/>
                <w:vertAlign w:val="baseline"/>
                <w:lang w:val="en-US" w:eastAsia="zh-CN"/>
              </w:rPr>
              <w:t>采购人</w:t>
            </w:r>
            <w:r>
              <w:rPr>
                <w:rFonts w:ascii="Times New Roman" w:cs="Times New Roman" w:eastAsia="宋体" w:hAnsi="Times New Roman" w:hint="default"/>
                <w:b w:val="false"/>
                <w:bCs w:val="false"/>
                <w:sz w:val="21"/>
                <w:szCs w:val="21"/>
                <w:vertAlign w:val="baseline"/>
                <w:lang w:val="en-US" w:eastAsia="zh-CN"/>
              </w:rPr>
              <w:t>现场管理、调度指令，</w:t>
            </w:r>
            <w:r>
              <w:rPr>
                <w:rFonts w:ascii="Times New Roman" w:cs="Times New Roman" w:eastAsia="宋体" w:hAnsi="Times New Roman" w:hint="default"/>
                <w:b w:val="false"/>
                <w:bCs w:val="false"/>
                <w:sz w:val="21"/>
                <w:szCs w:val="21"/>
              </w:rPr>
              <w:t>不得擅自调整巡检路线、岗位或拒绝执行应急任务，</w:t>
            </w:r>
            <w:r>
              <w:rPr>
                <w:rFonts w:ascii="Times New Roman" w:cs="Times New Roman" w:eastAsia="宋体" w:hAnsi="Times New Roman" w:hint="default"/>
                <w:b w:val="false"/>
                <w:bCs w:val="false"/>
                <w:sz w:val="21"/>
                <w:szCs w:val="21"/>
                <w:vertAlign w:val="baseline"/>
                <w:lang w:val="en-US" w:eastAsia="zh-CN"/>
              </w:rPr>
              <w:t>违反扣10分/次。</w:t>
            </w:r>
          </w:p>
        </w:tc>
        <w:tc>
          <w:tcPr>
            <w:tcW w:w="840" w:type="dxa"/>
            <w:tcBorders/>
          </w:tcPr>
          <w:p w14:paraId="78202818">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tLeast" w:line="560"/>
              <w:jc w:val="both"/>
              <w:textAlignment w:val="auto"/>
              <w:rPr>
                <w:rFonts w:ascii="Times New Roman" w:cs="Times New Roman" w:eastAsia="宋体" w:hAnsi="Times New Roman" w:hint="default"/>
                <w:b w:val="false"/>
                <w:bCs w:val="false"/>
                <w:sz w:val="21"/>
                <w:szCs w:val="21"/>
                <w:vertAlign w:val="baseline"/>
                <w:lang w:val="en-US" w:eastAsia="zh-CN"/>
              </w:rPr>
            </w:pPr>
          </w:p>
        </w:tc>
      </w:tr>
      <w:tr w14:paraId="7A1DEED6">
        <w:tblPrEx/>
        <w:trPr>
          <w:trHeight w:val="817" w:hRule="atLeast"/>
        </w:trPr>
        <w:tc>
          <w:tcPr>
            <w:tcW w:w="1602" w:type="dxa"/>
            <w:vMerge w:val="continue"/>
            <w:tcBorders/>
          </w:tcPr>
          <w:p w14:paraId="1E66DFCF">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tLeast" w:line="560"/>
              <w:jc w:val="both"/>
              <w:textAlignment w:val="auto"/>
              <w:rPr>
                <w:rFonts w:ascii="Times New Roman" w:cs="Times New Roman" w:eastAsia="宋体" w:hAnsi="Times New Roman" w:hint="default"/>
                <w:b w:val="false"/>
                <w:bCs w:val="false"/>
                <w:sz w:val="21"/>
                <w:szCs w:val="21"/>
                <w:vertAlign w:val="baseline"/>
                <w:lang w:val="en-US" w:eastAsia="zh-CN"/>
              </w:rPr>
            </w:pPr>
          </w:p>
        </w:tc>
        <w:tc>
          <w:tcPr>
            <w:tcW w:w="6469" w:type="dxa"/>
            <w:tcBorders/>
            <w:vAlign w:val="center"/>
          </w:tcPr>
          <w:p w14:paraId="36F8FD33">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both"/>
              <w:textAlignment w:val="auto"/>
              <w:rPr>
                <w:rFonts w:ascii="Times New Roman" w:cs="Times New Roman" w:eastAsia="宋体" w:hAnsi="Times New Roman" w:hint="default"/>
                <w:b w:val="false"/>
                <w:bCs w:val="false"/>
                <w:sz w:val="21"/>
                <w:szCs w:val="21"/>
                <w:vertAlign w:val="baseline"/>
                <w:lang w:val="en-US" w:eastAsia="zh-CN"/>
              </w:rPr>
            </w:pPr>
            <w:r>
              <w:rPr>
                <w:rFonts w:ascii="Times New Roman" w:cs="Times New Roman" w:eastAsia="宋体" w:hAnsi="Times New Roman" w:hint="default"/>
                <w:b w:val="false"/>
                <w:bCs w:val="false"/>
                <w:sz w:val="21"/>
                <w:szCs w:val="21"/>
                <w:vertAlign w:val="baseline"/>
                <w:lang w:val="en-US" w:eastAsia="zh-CN"/>
              </w:rPr>
              <w:t>2.出勤管理：不按规定交接班；迟到、早退；未按要求着装、仪容仪表不达标，扣2分/次。</w:t>
            </w:r>
          </w:p>
        </w:tc>
        <w:tc>
          <w:tcPr>
            <w:tcW w:w="840" w:type="dxa"/>
            <w:tcBorders/>
          </w:tcPr>
          <w:p w14:paraId="2D1467A8">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tLeast" w:line="560"/>
              <w:jc w:val="both"/>
              <w:textAlignment w:val="auto"/>
              <w:rPr>
                <w:rFonts w:ascii="Times New Roman" w:cs="Times New Roman" w:eastAsia="宋体" w:hAnsi="Times New Roman" w:hint="default"/>
                <w:b w:val="false"/>
                <w:bCs w:val="false"/>
                <w:sz w:val="21"/>
                <w:szCs w:val="21"/>
                <w:vertAlign w:val="baseline"/>
                <w:lang w:val="en-US" w:eastAsia="zh-CN"/>
              </w:rPr>
            </w:pPr>
          </w:p>
        </w:tc>
      </w:tr>
      <w:tr w14:paraId="6029DBE6">
        <w:tblPrEx/>
        <w:trPr>
          <w:trHeight w:val="817" w:hRule="atLeast"/>
        </w:trPr>
        <w:tc>
          <w:tcPr>
            <w:tcW w:w="1602" w:type="dxa"/>
            <w:vMerge w:val="continue"/>
            <w:tcBorders/>
          </w:tcPr>
          <w:p w14:paraId="1B45BEE0">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tLeast" w:line="560"/>
              <w:jc w:val="both"/>
              <w:textAlignment w:val="auto"/>
              <w:rPr>
                <w:rFonts w:ascii="Times New Roman" w:cs="Times New Roman" w:eastAsia="宋体" w:hAnsi="Times New Roman" w:hint="default"/>
                <w:b w:val="false"/>
                <w:bCs w:val="false"/>
                <w:sz w:val="21"/>
                <w:szCs w:val="21"/>
                <w:vertAlign w:val="baseline"/>
                <w:lang w:val="en-US" w:eastAsia="zh-CN"/>
              </w:rPr>
            </w:pPr>
          </w:p>
        </w:tc>
        <w:tc>
          <w:tcPr>
            <w:tcW w:w="6469" w:type="dxa"/>
            <w:tcBorders/>
            <w:shd w:val="clear" w:color="auto" w:fill="auto"/>
            <w:vAlign w:val="center"/>
          </w:tcPr>
          <w:p w14:paraId="7657B61E">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ind w:left="0" w:leftChars="0" w:firstLine="0" w:firstLineChars="0"/>
              <w:jc w:val="both"/>
              <w:textAlignment w:val="auto"/>
              <w:rPr>
                <w:rFonts w:ascii="Times New Roman" w:cs="Times New Roman" w:eastAsia="宋体" w:hAnsi="Times New Roman" w:hint="default"/>
                <w:b w:val="false"/>
                <w:bCs w:val="false"/>
                <w:kern w:val="2"/>
                <w:sz w:val="21"/>
                <w:szCs w:val="21"/>
                <w:vertAlign w:val="baseline"/>
                <w:lang w:val="en-US" w:bidi="ar-SA" w:eastAsia="zh-CN"/>
              </w:rPr>
            </w:pPr>
            <w:r>
              <w:rPr>
                <w:rFonts w:ascii="Times New Roman" w:cs="Times New Roman" w:eastAsia="宋体" w:hAnsi="Times New Roman" w:hint="default"/>
                <w:b w:val="false"/>
                <w:bCs w:val="false"/>
                <w:sz w:val="21"/>
                <w:szCs w:val="21"/>
                <w:vertAlign w:val="baseline"/>
                <w:lang w:val="en-US" w:eastAsia="zh-CN"/>
              </w:rPr>
              <w:t>3.上班期间玩手机、串岗、闲聊等做与工作无关的事，扣5分/次。</w:t>
            </w:r>
          </w:p>
        </w:tc>
        <w:tc>
          <w:tcPr>
            <w:tcW w:w="840" w:type="dxa"/>
            <w:tcBorders/>
          </w:tcPr>
          <w:p w14:paraId="05006239">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tLeast" w:line="560"/>
              <w:jc w:val="both"/>
              <w:textAlignment w:val="auto"/>
              <w:rPr>
                <w:rFonts w:ascii="Times New Roman" w:cs="Times New Roman" w:eastAsia="宋体" w:hAnsi="Times New Roman" w:hint="default"/>
                <w:b w:val="false"/>
                <w:bCs w:val="false"/>
                <w:sz w:val="21"/>
                <w:szCs w:val="21"/>
                <w:vertAlign w:val="baseline"/>
                <w:lang w:val="en-US" w:eastAsia="zh-CN"/>
              </w:rPr>
            </w:pPr>
          </w:p>
        </w:tc>
      </w:tr>
      <w:tr w14:paraId="5B0A5BEA">
        <w:tblPrEx/>
        <w:trPr>
          <w:trHeight w:val="817" w:hRule="atLeast"/>
        </w:trPr>
        <w:tc>
          <w:tcPr>
            <w:tcW w:w="1602" w:type="dxa"/>
            <w:vMerge w:val="continue"/>
            <w:tcBorders/>
          </w:tcPr>
          <w:p w14:paraId="6E68DD54">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tLeast" w:line="560"/>
              <w:jc w:val="both"/>
              <w:textAlignment w:val="auto"/>
              <w:rPr>
                <w:rFonts w:ascii="Times New Roman" w:cs="Times New Roman" w:eastAsia="宋体" w:hAnsi="Times New Roman" w:hint="default"/>
                <w:b w:val="false"/>
                <w:bCs w:val="false"/>
                <w:sz w:val="21"/>
                <w:szCs w:val="21"/>
                <w:vertAlign w:val="baseline"/>
                <w:lang w:val="en-US" w:eastAsia="zh-CN"/>
              </w:rPr>
            </w:pPr>
          </w:p>
        </w:tc>
        <w:tc>
          <w:tcPr>
            <w:tcW w:w="6469" w:type="dxa"/>
            <w:tcBorders/>
            <w:shd w:val="clear" w:color="auto" w:fill="auto"/>
            <w:vAlign w:val="center"/>
          </w:tcPr>
          <w:p w14:paraId="1AAB6B3B">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ind w:left="0" w:leftChars="0" w:firstLine="0" w:firstLineChars="0"/>
              <w:jc w:val="both"/>
              <w:textAlignment w:val="auto"/>
              <w:rPr>
                <w:rFonts w:ascii="Times New Roman" w:cs="Times New Roman" w:eastAsia="宋体" w:hAnsi="Times New Roman" w:hint="default"/>
                <w:b w:val="false"/>
                <w:bCs w:val="false"/>
                <w:kern w:val="2"/>
                <w:sz w:val="21"/>
                <w:szCs w:val="21"/>
                <w:vertAlign w:val="baseline"/>
                <w:lang w:val="en-US" w:bidi="ar-SA" w:eastAsia="zh-CN"/>
              </w:rPr>
            </w:pPr>
            <w:r>
              <w:rPr>
                <w:rFonts w:ascii="Times New Roman" w:cs="Times New Roman" w:eastAsia="宋体" w:hAnsi="Times New Roman" w:hint="default"/>
                <w:b w:val="false"/>
                <w:bCs w:val="false"/>
                <w:sz w:val="21"/>
                <w:szCs w:val="21"/>
                <w:vertAlign w:val="baseline"/>
                <w:lang w:val="en-US" w:eastAsia="zh-CN"/>
              </w:rPr>
              <w:t>4.工作态度：工作散漫、推诿扯皮、对整改事项无动于衷、故意刁难、粗暴无礼，视情节扣10分/次。</w:t>
            </w:r>
          </w:p>
        </w:tc>
        <w:tc>
          <w:tcPr>
            <w:tcW w:w="840" w:type="dxa"/>
            <w:tcBorders/>
          </w:tcPr>
          <w:p w14:paraId="08CFC052">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tLeast" w:line="560"/>
              <w:jc w:val="both"/>
              <w:textAlignment w:val="auto"/>
              <w:rPr>
                <w:rFonts w:ascii="Times New Roman" w:cs="Times New Roman" w:eastAsia="宋体" w:hAnsi="Times New Roman" w:hint="default"/>
                <w:b w:val="false"/>
                <w:bCs w:val="false"/>
                <w:sz w:val="21"/>
                <w:szCs w:val="21"/>
                <w:vertAlign w:val="baseline"/>
                <w:lang w:val="en-US" w:eastAsia="zh-CN"/>
              </w:rPr>
            </w:pPr>
          </w:p>
        </w:tc>
      </w:tr>
      <w:tr w14:paraId="366701CD">
        <w:tblPrEx/>
        <w:trPr>
          <w:trHeight w:val="817" w:hRule="atLeast"/>
        </w:trPr>
        <w:tc>
          <w:tcPr>
            <w:tcW w:w="1602" w:type="dxa"/>
            <w:vMerge w:val="continue"/>
            <w:tcBorders/>
          </w:tcPr>
          <w:p w14:paraId="256118C9">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tLeast" w:line="560"/>
              <w:jc w:val="both"/>
              <w:textAlignment w:val="auto"/>
              <w:rPr>
                <w:rFonts w:ascii="Times New Roman" w:cs="Times New Roman" w:eastAsia="宋体" w:hAnsi="Times New Roman" w:hint="default"/>
                <w:b w:val="false"/>
                <w:bCs w:val="false"/>
                <w:sz w:val="21"/>
                <w:szCs w:val="21"/>
                <w:vertAlign w:val="baseline"/>
                <w:lang w:val="en-US" w:eastAsia="zh-CN"/>
              </w:rPr>
            </w:pPr>
          </w:p>
        </w:tc>
        <w:tc>
          <w:tcPr>
            <w:tcW w:w="6469" w:type="dxa"/>
            <w:tcBorders/>
            <w:shd w:val="clear" w:color="auto" w:fill="auto"/>
            <w:vAlign w:val="center"/>
          </w:tcPr>
          <w:p w14:paraId="27808A82">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ind w:left="0" w:leftChars="0" w:firstLine="0" w:firstLineChars="0"/>
              <w:jc w:val="both"/>
              <w:textAlignment w:val="auto"/>
              <w:rPr>
                <w:rFonts w:ascii="Times New Roman" w:cs="Times New Roman" w:eastAsia="宋体" w:hAnsi="Times New Roman" w:hint="default"/>
                <w:b w:val="false"/>
                <w:bCs w:val="false"/>
                <w:kern w:val="2"/>
                <w:sz w:val="21"/>
                <w:szCs w:val="21"/>
                <w:vertAlign w:val="baseline"/>
                <w:lang w:val="en-US" w:bidi="ar-SA" w:eastAsia="zh-CN"/>
              </w:rPr>
            </w:pPr>
            <w:r>
              <w:rPr>
                <w:rFonts w:ascii="Times New Roman" w:cs="Times New Roman" w:eastAsia="宋体" w:hAnsi="Times New Roman" w:hint="default"/>
                <w:b w:val="false"/>
                <w:bCs w:val="false"/>
                <w:sz w:val="21"/>
                <w:szCs w:val="21"/>
                <w:vertAlign w:val="baseline"/>
                <w:lang w:val="en-US" w:eastAsia="zh-CN"/>
              </w:rPr>
              <w:t>5.</w:t>
            </w:r>
            <w:r>
              <w:rPr>
                <w:rFonts w:ascii="Times New Roman" w:cs="Times New Roman" w:eastAsia="宋体" w:hAnsi="Times New Roman" w:hint="default"/>
                <w:b w:val="false"/>
                <w:bCs w:val="false"/>
                <w:sz w:val="21"/>
                <w:szCs w:val="21"/>
              </w:rPr>
              <w:t>信息报告：巡检中发现消防隐患、异常情况未及时上报，包庇违规行为、知情不报、隐瞒事实，扣</w:t>
            </w:r>
            <w:r>
              <w:rPr>
                <w:rFonts w:ascii="Times New Roman" w:cs="Times New Roman" w:eastAsia="宋体" w:hAnsi="Times New Roman" w:hint="default"/>
                <w:b w:val="false"/>
                <w:bCs w:val="false"/>
                <w:sz w:val="21"/>
                <w:szCs w:val="21"/>
                <w:lang w:val="en-US" w:eastAsia="zh-CN"/>
              </w:rPr>
              <w:t>5</w:t>
            </w:r>
            <w:r>
              <w:rPr>
                <w:rFonts w:ascii="Times New Roman" w:cs="Times New Roman" w:eastAsia="宋体" w:hAnsi="Times New Roman" w:hint="default"/>
                <w:b w:val="false"/>
                <w:bCs w:val="false"/>
                <w:sz w:val="21"/>
                <w:szCs w:val="21"/>
              </w:rPr>
              <w:t>分</w:t>
            </w:r>
            <w:r>
              <w:rPr>
                <w:rFonts w:ascii="Times New Roman" w:cs="Times New Roman" w:eastAsia="宋体" w:hAnsi="Times New Roman" w:hint="default"/>
                <w:b w:val="false"/>
                <w:bCs w:val="false"/>
                <w:sz w:val="21"/>
                <w:szCs w:val="21"/>
                <w:lang w:val="en-US" w:eastAsia="zh-CN"/>
              </w:rPr>
              <w:t>/</w:t>
            </w:r>
            <w:r>
              <w:rPr>
                <w:rFonts w:ascii="Times New Roman" w:cs="Times New Roman" w:eastAsia="宋体" w:hAnsi="Times New Roman" w:hint="default"/>
                <w:b w:val="false"/>
                <w:bCs w:val="false"/>
                <w:sz w:val="21"/>
                <w:szCs w:val="21"/>
              </w:rPr>
              <w:t>次。</w:t>
            </w:r>
          </w:p>
        </w:tc>
        <w:tc>
          <w:tcPr>
            <w:tcW w:w="840" w:type="dxa"/>
            <w:tcBorders/>
          </w:tcPr>
          <w:p w14:paraId="16156045">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tLeast" w:line="560"/>
              <w:jc w:val="both"/>
              <w:textAlignment w:val="auto"/>
              <w:rPr>
                <w:rFonts w:ascii="Times New Roman" w:cs="Times New Roman" w:eastAsia="宋体" w:hAnsi="Times New Roman" w:hint="default"/>
                <w:b w:val="false"/>
                <w:bCs w:val="false"/>
                <w:sz w:val="21"/>
                <w:szCs w:val="21"/>
                <w:vertAlign w:val="baseline"/>
                <w:lang w:val="en-US" w:eastAsia="zh-CN"/>
              </w:rPr>
            </w:pPr>
          </w:p>
        </w:tc>
      </w:tr>
      <w:tr w14:paraId="36F4A988">
        <w:tblPrEx/>
        <w:trPr>
          <w:trHeight w:val="817" w:hRule="atLeast"/>
        </w:trPr>
        <w:tc>
          <w:tcPr>
            <w:tcW w:w="1602" w:type="dxa"/>
            <w:vMerge w:val="continue"/>
            <w:tcBorders/>
          </w:tcPr>
          <w:p w14:paraId="6CBAADE8">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tLeast" w:line="560"/>
              <w:jc w:val="both"/>
              <w:textAlignment w:val="auto"/>
              <w:rPr>
                <w:rFonts w:ascii="Times New Roman" w:cs="Times New Roman" w:eastAsia="宋体" w:hAnsi="Times New Roman" w:hint="default"/>
                <w:b w:val="false"/>
                <w:bCs w:val="false"/>
                <w:sz w:val="21"/>
                <w:szCs w:val="21"/>
                <w:vertAlign w:val="baseline"/>
                <w:lang w:val="en-US" w:eastAsia="zh-CN"/>
              </w:rPr>
            </w:pPr>
          </w:p>
        </w:tc>
        <w:tc>
          <w:tcPr>
            <w:tcW w:w="6469" w:type="dxa"/>
            <w:tcBorders/>
            <w:shd w:val="clear" w:color="auto" w:fill="auto"/>
            <w:vAlign w:val="center"/>
          </w:tcPr>
          <w:p w14:paraId="6C243E8C">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ind w:left="0" w:leftChars="0" w:firstLine="0" w:firstLineChars="0"/>
              <w:jc w:val="both"/>
              <w:textAlignment w:val="auto"/>
              <w:rPr>
                <w:rFonts w:ascii="Times New Roman" w:cs="Times New Roman" w:eastAsia="宋体" w:hAnsi="Times New Roman" w:hint="default"/>
                <w:b w:val="false"/>
                <w:bCs w:val="false"/>
                <w:kern w:val="2"/>
                <w:sz w:val="21"/>
                <w:szCs w:val="21"/>
                <w:vertAlign w:val="baseline"/>
                <w:lang w:val="en-US" w:bidi="ar-SA" w:eastAsia="zh-CN"/>
              </w:rPr>
            </w:pPr>
            <w:r>
              <w:rPr>
                <w:rFonts w:ascii="Times New Roman" w:cs="Times New Roman" w:eastAsia="宋体" w:hAnsi="Times New Roman" w:hint="default"/>
                <w:b w:val="false"/>
                <w:bCs w:val="false"/>
                <w:sz w:val="21"/>
                <w:szCs w:val="21"/>
                <w:vertAlign w:val="baseline"/>
                <w:lang w:val="en-US" w:eastAsia="zh-CN"/>
              </w:rPr>
              <w:t>6.</w:t>
            </w:r>
            <w:r>
              <w:rPr>
                <w:rFonts w:ascii="Times New Roman" w:cs="Times New Roman" w:eastAsia="宋体" w:hAnsi="Times New Roman" w:hint="default"/>
                <w:b w:val="false"/>
                <w:bCs w:val="false"/>
                <w:sz w:val="21"/>
                <w:szCs w:val="21"/>
              </w:rPr>
              <w:t>巡岗规范：未按规定时间、路线、频次进行巡岗并登记，日常不按防火规定巡查、重点部位巡查不到位，扣</w:t>
            </w:r>
            <w:r>
              <w:rPr>
                <w:rFonts w:ascii="Times New Roman" w:cs="Times New Roman" w:eastAsia="宋体" w:hAnsi="Times New Roman" w:hint="default"/>
                <w:b w:val="false"/>
                <w:bCs w:val="false"/>
                <w:sz w:val="21"/>
                <w:szCs w:val="21"/>
                <w:lang w:val="en-US" w:eastAsia="zh-CN"/>
              </w:rPr>
              <w:t>2</w:t>
            </w:r>
            <w:r>
              <w:rPr>
                <w:rFonts w:ascii="Times New Roman" w:cs="Times New Roman" w:eastAsia="宋体" w:hAnsi="Times New Roman" w:hint="default"/>
                <w:b w:val="false"/>
                <w:bCs w:val="false"/>
                <w:sz w:val="21"/>
                <w:szCs w:val="21"/>
              </w:rPr>
              <w:t>分</w:t>
            </w:r>
            <w:r>
              <w:rPr>
                <w:rFonts w:ascii="Times New Roman" w:cs="Times New Roman" w:eastAsia="宋体" w:hAnsi="Times New Roman" w:hint="default"/>
                <w:b w:val="false"/>
                <w:bCs w:val="false"/>
                <w:sz w:val="21"/>
                <w:szCs w:val="21"/>
                <w:lang w:val="en-US" w:eastAsia="zh-CN"/>
              </w:rPr>
              <w:t>/</w:t>
            </w:r>
            <w:r>
              <w:rPr>
                <w:rFonts w:ascii="Times New Roman" w:cs="Times New Roman" w:eastAsia="宋体" w:hAnsi="Times New Roman" w:hint="default"/>
                <w:b w:val="false"/>
                <w:bCs w:val="false"/>
                <w:sz w:val="21"/>
                <w:szCs w:val="21"/>
              </w:rPr>
              <w:t>次。</w:t>
            </w:r>
          </w:p>
        </w:tc>
        <w:tc>
          <w:tcPr>
            <w:tcW w:w="840" w:type="dxa"/>
            <w:tcBorders/>
          </w:tcPr>
          <w:p w14:paraId="1EAD6C0B">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tLeast" w:line="560"/>
              <w:jc w:val="both"/>
              <w:textAlignment w:val="auto"/>
              <w:rPr>
                <w:rFonts w:ascii="Times New Roman" w:cs="Times New Roman" w:eastAsia="宋体" w:hAnsi="Times New Roman" w:hint="default"/>
                <w:b w:val="false"/>
                <w:bCs w:val="false"/>
                <w:sz w:val="21"/>
                <w:szCs w:val="21"/>
                <w:vertAlign w:val="baseline"/>
                <w:lang w:val="en-US" w:eastAsia="zh-CN"/>
              </w:rPr>
            </w:pPr>
          </w:p>
        </w:tc>
      </w:tr>
      <w:tr w14:paraId="0D804D4A">
        <w:tblPrEx/>
        <w:trPr>
          <w:trHeight w:val="817" w:hRule="atLeast"/>
        </w:trPr>
        <w:tc>
          <w:tcPr>
            <w:tcW w:w="1602" w:type="dxa"/>
            <w:vMerge w:val="restart"/>
            <w:tcBorders/>
            <w:vAlign w:val="center"/>
          </w:tcPr>
          <w:p w14:paraId="45F3F201">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center"/>
              <w:textAlignment w:val="auto"/>
              <w:rPr>
                <w:rFonts w:ascii="Times New Roman" w:cs="Times New Roman" w:eastAsia="宋体" w:hAnsi="Times New Roman" w:hint="default"/>
                <w:b w:val="false"/>
                <w:bCs w:val="false"/>
                <w:sz w:val="21"/>
                <w:szCs w:val="21"/>
              </w:rPr>
            </w:pPr>
            <w:r>
              <w:rPr>
                <w:rFonts w:ascii="Times New Roman" w:cs="Times New Roman" w:eastAsia="宋体" w:hAnsi="Times New Roman" w:hint="default"/>
                <w:b w:val="false"/>
                <w:bCs w:val="false"/>
                <w:sz w:val="21"/>
                <w:szCs w:val="21"/>
              </w:rPr>
              <w:t>巡检与</w:t>
            </w:r>
          </w:p>
          <w:p w14:paraId="20A62083">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center"/>
              <w:textAlignment w:val="auto"/>
              <w:rPr>
                <w:rFonts w:ascii="Times New Roman" w:cs="Times New Roman" w:eastAsia="宋体" w:hAnsi="Times New Roman" w:hint="default"/>
                <w:b w:val="false"/>
                <w:bCs w:val="false"/>
                <w:sz w:val="21"/>
                <w:szCs w:val="21"/>
                <w:vertAlign w:val="baseline"/>
                <w:lang w:val="en-US" w:eastAsia="zh-CN"/>
              </w:rPr>
            </w:pPr>
            <w:r>
              <w:rPr>
                <w:rFonts w:ascii="Times New Roman" w:cs="Times New Roman" w:eastAsia="宋体" w:hAnsi="Times New Roman" w:hint="default"/>
                <w:b w:val="false"/>
                <w:bCs w:val="false"/>
                <w:sz w:val="21"/>
                <w:szCs w:val="21"/>
              </w:rPr>
              <w:t>台账履职</w:t>
            </w:r>
          </w:p>
        </w:tc>
        <w:tc>
          <w:tcPr>
            <w:tcW w:w="6469" w:type="dxa"/>
            <w:tcBorders/>
            <w:vAlign w:val="center"/>
          </w:tcPr>
          <w:p w14:paraId="04E3863D">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both"/>
              <w:textAlignment w:val="auto"/>
              <w:rPr>
                <w:rFonts w:ascii="Times New Roman" w:cs="Times New Roman" w:eastAsia="宋体" w:hAnsi="Times New Roman" w:hint="default"/>
                <w:b w:val="false"/>
                <w:bCs w:val="false"/>
                <w:sz w:val="21"/>
                <w:szCs w:val="21"/>
                <w:vertAlign w:val="baseline"/>
                <w:lang w:val="en-US" w:eastAsia="zh-CN"/>
              </w:rPr>
            </w:pPr>
            <w:r>
              <w:rPr>
                <w:rFonts w:ascii="Times New Roman" w:cs="Times New Roman" w:eastAsia="宋体" w:hAnsi="Times New Roman" w:hint="default"/>
                <w:b w:val="false"/>
                <w:bCs w:val="false"/>
                <w:sz w:val="21"/>
                <w:szCs w:val="21"/>
                <w:vertAlign w:val="baseline"/>
                <w:lang w:val="en-US" w:eastAsia="zh-CN"/>
              </w:rPr>
              <w:t>7.巡检标准：</w:t>
            </w:r>
            <w:r>
              <w:rPr>
                <w:rFonts w:ascii="Times New Roman" w:cs="Times New Roman" w:eastAsia="宋体" w:hAnsi="Times New Roman" w:hint="default"/>
                <w:b w:val="false"/>
                <w:bCs w:val="false"/>
                <w:sz w:val="21"/>
                <w:szCs w:val="21"/>
              </w:rPr>
              <w:t>发现消防设施（灭火器、消火栓、应急照明、疏散指示、烟感</w:t>
            </w:r>
            <w:r>
              <w:rPr>
                <w:rFonts w:ascii="Times New Roman" w:cs="Times New Roman" w:eastAsia="宋体" w:hAnsi="Times New Roman" w:hint="default"/>
                <w:b w:val="false"/>
                <w:bCs w:val="false"/>
                <w:sz w:val="21"/>
                <w:szCs w:val="21"/>
                <w:lang w:val="en-US" w:eastAsia="zh-CN"/>
              </w:rPr>
              <w:t>/</w:t>
            </w:r>
            <w:r>
              <w:rPr>
                <w:rFonts w:ascii="Times New Roman" w:cs="Times New Roman" w:eastAsia="宋体" w:hAnsi="Times New Roman" w:hint="default"/>
                <w:b w:val="false"/>
                <w:bCs w:val="false"/>
                <w:sz w:val="21"/>
                <w:szCs w:val="21"/>
              </w:rPr>
              <w:t>手报）损坏、过期、失效、遮挡、圈占，未及时拍照记录并上报，扣</w:t>
            </w:r>
            <w:r>
              <w:rPr>
                <w:rFonts w:ascii="Times New Roman" w:cs="Times New Roman" w:eastAsia="宋体" w:hAnsi="Times New Roman" w:hint="default"/>
                <w:b w:val="false"/>
                <w:bCs w:val="false"/>
                <w:sz w:val="21"/>
                <w:szCs w:val="21"/>
                <w:lang w:val="en-US" w:eastAsia="zh-CN"/>
              </w:rPr>
              <w:t>5</w:t>
            </w:r>
            <w:r>
              <w:rPr>
                <w:rFonts w:ascii="Times New Roman" w:cs="Times New Roman" w:eastAsia="宋体" w:hAnsi="Times New Roman" w:hint="default"/>
                <w:b w:val="false"/>
                <w:bCs w:val="false"/>
                <w:sz w:val="21"/>
                <w:szCs w:val="21"/>
              </w:rPr>
              <w:t>分</w:t>
            </w:r>
            <w:r>
              <w:rPr>
                <w:rFonts w:ascii="Times New Roman" w:cs="Times New Roman" w:eastAsia="宋体" w:hAnsi="Times New Roman" w:hint="default"/>
                <w:b w:val="false"/>
                <w:bCs w:val="false"/>
                <w:sz w:val="21"/>
                <w:szCs w:val="21"/>
                <w:lang w:val="en-US" w:eastAsia="zh-CN"/>
              </w:rPr>
              <w:t>/</w:t>
            </w:r>
            <w:r>
              <w:rPr>
                <w:rFonts w:ascii="Times New Roman" w:cs="Times New Roman" w:eastAsia="宋体" w:hAnsi="Times New Roman" w:hint="default"/>
                <w:b w:val="false"/>
                <w:bCs w:val="false"/>
                <w:sz w:val="21"/>
                <w:szCs w:val="21"/>
              </w:rPr>
              <w:t>次。</w:t>
            </w:r>
          </w:p>
        </w:tc>
        <w:tc>
          <w:tcPr>
            <w:tcW w:w="840" w:type="dxa"/>
            <w:tcBorders/>
          </w:tcPr>
          <w:p w14:paraId="0ECC4C88">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both"/>
              <w:textAlignment w:val="auto"/>
              <w:rPr>
                <w:rFonts w:ascii="Times New Roman" w:cs="Times New Roman" w:eastAsia="宋体" w:hAnsi="Times New Roman" w:hint="default"/>
                <w:b w:val="false"/>
                <w:bCs w:val="false"/>
                <w:sz w:val="21"/>
                <w:szCs w:val="21"/>
                <w:vertAlign w:val="baseline"/>
                <w:lang w:val="en-US" w:eastAsia="zh-CN"/>
              </w:rPr>
            </w:pPr>
          </w:p>
        </w:tc>
      </w:tr>
      <w:tr w14:paraId="5283EEF5">
        <w:tblPrEx/>
        <w:trPr>
          <w:trHeight w:val="817" w:hRule="atLeast"/>
        </w:trPr>
        <w:tc>
          <w:tcPr>
            <w:tcW w:w="1602" w:type="dxa"/>
            <w:vMerge w:val="continue"/>
            <w:tcBorders/>
          </w:tcPr>
          <w:p w14:paraId="7A4E9E3C">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both"/>
              <w:textAlignment w:val="auto"/>
              <w:rPr>
                <w:rFonts w:ascii="Times New Roman" w:cs="Times New Roman" w:eastAsia="宋体" w:hAnsi="Times New Roman" w:hint="default"/>
                <w:b w:val="false"/>
                <w:bCs w:val="false"/>
                <w:sz w:val="21"/>
                <w:szCs w:val="21"/>
                <w:vertAlign w:val="baseline"/>
                <w:lang w:val="en-US" w:eastAsia="zh-CN"/>
              </w:rPr>
            </w:pPr>
          </w:p>
        </w:tc>
        <w:tc>
          <w:tcPr>
            <w:tcW w:w="6469" w:type="dxa"/>
            <w:tcBorders/>
            <w:vAlign w:val="center"/>
          </w:tcPr>
          <w:p w14:paraId="0EB681F0">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both"/>
              <w:textAlignment w:val="auto"/>
              <w:rPr>
                <w:rFonts w:ascii="Times New Roman" w:cs="Times New Roman" w:eastAsia="宋体" w:hAnsi="Times New Roman" w:hint="default"/>
                <w:b w:val="false"/>
                <w:bCs w:val="false"/>
                <w:sz w:val="21"/>
                <w:szCs w:val="21"/>
                <w:vertAlign w:val="baseline"/>
                <w:lang w:val="en-US" w:eastAsia="zh-CN"/>
              </w:rPr>
            </w:pPr>
            <w:r>
              <w:rPr>
                <w:rFonts w:ascii="Times New Roman" w:cs="Times New Roman" w:eastAsia="宋体" w:hAnsi="Times New Roman" w:hint="default"/>
                <w:b w:val="false"/>
                <w:bCs w:val="false"/>
                <w:sz w:val="21"/>
                <w:szCs w:val="21"/>
                <w:vertAlign w:val="baseline"/>
                <w:lang w:val="en-US" w:eastAsia="zh-CN"/>
              </w:rPr>
              <w:t>8.</w:t>
            </w:r>
            <w:r>
              <w:rPr>
                <w:rFonts w:ascii="Times New Roman" w:cs="Times New Roman" w:eastAsia="宋体" w:hAnsi="Times New Roman" w:hint="default"/>
                <w:b w:val="false"/>
                <w:bCs w:val="false"/>
                <w:sz w:val="21"/>
                <w:szCs w:val="21"/>
              </w:rPr>
              <w:t>隐患处置：发现一般消防隐患未督促整改并跟踪闭环；重大隐患未立即上报并采取临时管控措施，扣</w:t>
            </w:r>
            <w:r>
              <w:rPr>
                <w:rFonts w:ascii="Times New Roman" w:cs="Times New Roman" w:eastAsia="宋体" w:hAnsi="Times New Roman" w:hint="default"/>
                <w:b w:val="false"/>
                <w:bCs w:val="false"/>
                <w:sz w:val="21"/>
                <w:szCs w:val="21"/>
                <w:lang w:val="en-US" w:eastAsia="zh-CN"/>
              </w:rPr>
              <w:t>5</w:t>
            </w:r>
            <w:r>
              <w:rPr>
                <w:rFonts w:ascii="Times New Roman" w:cs="Times New Roman" w:eastAsia="宋体" w:hAnsi="Times New Roman" w:hint="default"/>
                <w:b w:val="false"/>
                <w:bCs w:val="false"/>
                <w:sz w:val="21"/>
                <w:szCs w:val="21"/>
              </w:rPr>
              <w:t>分</w:t>
            </w:r>
            <w:r>
              <w:rPr>
                <w:rFonts w:ascii="Times New Roman" w:cs="Times New Roman" w:eastAsia="宋体" w:hAnsi="Times New Roman" w:hint="default"/>
                <w:b w:val="false"/>
                <w:bCs w:val="false"/>
                <w:sz w:val="21"/>
                <w:szCs w:val="21"/>
                <w:lang w:val="en-US" w:eastAsia="zh-CN"/>
              </w:rPr>
              <w:t>/</w:t>
            </w:r>
            <w:r>
              <w:rPr>
                <w:rFonts w:ascii="Times New Roman" w:cs="Times New Roman" w:eastAsia="宋体" w:hAnsi="Times New Roman" w:hint="default"/>
                <w:b w:val="false"/>
                <w:bCs w:val="false"/>
                <w:sz w:val="21"/>
                <w:szCs w:val="21"/>
              </w:rPr>
              <w:t>次；隐患整改逾期未完成、未持续跟进，扣10分/次</w:t>
            </w:r>
            <w:r>
              <w:rPr>
                <w:rFonts w:ascii="Times New Roman" w:cs="Times New Roman" w:eastAsia="宋体" w:hAnsi="Times New Roman" w:hint="default"/>
                <w:b w:val="false"/>
                <w:bCs w:val="false"/>
                <w:sz w:val="21"/>
                <w:szCs w:val="21"/>
                <w:lang w:eastAsia="zh-CN"/>
              </w:rPr>
              <w:t>。</w:t>
            </w:r>
          </w:p>
        </w:tc>
        <w:tc>
          <w:tcPr>
            <w:tcW w:w="840" w:type="dxa"/>
            <w:tcBorders/>
          </w:tcPr>
          <w:p w14:paraId="4EFC6A79">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both"/>
              <w:textAlignment w:val="auto"/>
              <w:rPr>
                <w:rFonts w:ascii="Times New Roman" w:cs="Times New Roman" w:eastAsia="宋体" w:hAnsi="Times New Roman" w:hint="default"/>
                <w:b w:val="false"/>
                <w:bCs w:val="false"/>
                <w:sz w:val="21"/>
                <w:szCs w:val="21"/>
                <w:vertAlign w:val="baseline"/>
                <w:lang w:val="en-US" w:eastAsia="zh-CN"/>
              </w:rPr>
            </w:pPr>
          </w:p>
        </w:tc>
      </w:tr>
      <w:tr w14:paraId="6658BBEB">
        <w:tblPrEx/>
        <w:trPr>
          <w:trHeight w:val="817" w:hRule="atLeast"/>
        </w:trPr>
        <w:tc>
          <w:tcPr>
            <w:tcW w:w="1602" w:type="dxa"/>
            <w:vMerge w:val="continue"/>
            <w:tcBorders/>
          </w:tcPr>
          <w:p w14:paraId="77C93500">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both"/>
              <w:textAlignment w:val="auto"/>
              <w:rPr>
                <w:rFonts w:ascii="Times New Roman" w:cs="Times New Roman" w:eastAsia="宋体" w:hAnsi="Times New Roman" w:hint="default"/>
                <w:b w:val="false"/>
                <w:bCs w:val="false"/>
                <w:sz w:val="21"/>
                <w:szCs w:val="21"/>
                <w:vertAlign w:val="baseline"/>
                <w:lang w:val="en-US" w:eastAsia="zh-CN"/>
              </w:rPr>
            </w:pPr>
          </w:p>
        </w:tc>
        <w:tc>
          <w:tcPr>
            <w:tcW w:w="6469" w:type="dxa"/>
            <w:tcBorders/>
            <w:vAlign w:val="center"/>
          </w:tcPr>
          <w:p w14:paraId="214F1449">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both"/>
              <w:textAlignment w:val="auto"/>
              <w:rPr>
                <w:rFonts w:ascii="Times New Roman" w:cs="Times New Roman" w:eastAsia="宋体" w:hAnsi="Times New Roman" w:hint="default"/>
                <w:b w:val="false"/>
                <w:bCs w:val="false"/>
                <w:sz w:val="21"/>
                <w:szCs w:val="21"/>
                <w:vertAlign w:val="baseline"/>
                <w:lang w:val="en-US" w:eastAsia="zh-CN"/>
              </w:rPr>
            </w:pPr>
            <w:r>
              <w:rPr>
                <w:rFonts w:ascii="Times New Roman" w:cs="Times New Roman" w:eastAsia="宋体" w:hAnsi="Times New Roman" w:hint="default"/>
                <w:b w:val="false"/>
                <w:bCs w:val="false"/>
                <w:sz w:val="21"/>
                <w:szCs w:val="21"/>
                <w:vertAlign w:val="baseline"/>
                <w:lang w:val="en-US" w:eastAsia="zh-CN"/>
              </w:rPr>
              <w:t>9.</w:t>
            </w:r>
            <w:r>
              <w:rPr>
                <w:rFonts w:ascii="Times New Roman" w:cs="Times New Roman" w:eastAsia="宋体" w:hAnsi="Times New Roman" w:hint="default"/>
                <w:b w:val="false"/>
                <w:bCs w:val="false"/>
                <w:sz w:val="21"/>
                <w:szCs w:val="21"/>
              </w:rPr>
              <w:t>台账管理：消防巡检台账填写不规范、数据不真实、漏填</w:t>
            </w:r>
            <w:r>
              <w:rPr>
                <w:rFonts w:ascii="Times New Roman" w:cs="Times New Roman" w:eastAsia="宋体" w:hAnsi="Times New Roman" w:hint="default"/>
                <w:b w:val="false"/>
                <w:bCs w:val="false"/>
                <w:sz w:val="21"/>
                <w:szCs w:val="21"/>
                <w:lang w:val="en-US" w:eastAsia="zh-CN"/>
              </w:rPr>
              <w:t>/</w:t>
            </w:r>
            <w:r>
              <w:rPr>
                <w:rFonts w:ascii="Times New Roman" w:cs="Times New Roman" w:eastAsia="宋体" w:hAnsi="Times New Roman" w:hint="default"/>
                <w:b w:val="false"/>
                <w:bCs w:val="false"/>
                <w:sz w:val="21"/>
                <w:szCs w:val="21"/>
              </w:rPr>
              <w:t>错填，未按月提交</w:t>
            </w:r>
            <w:r>
              <w:rPr>
                <w:rFonts w:ascii="Times New Roman" w:cs="Times New Roman" w:hAnsi="Times New Roman" w:hint="default"/>
                <w:b w:val="false"/>
                <w:bCs w:val="false"/>
                <w:sz w:val="21"/>
                <w:szCs w:val="21"/>
                <w:lang w:eastAsia="zh-CN"/>
              </w:rPr>
              <w:t>采购人</w:t>
            </w:r>
            <w:r>
              <w:rPr>
                <w:rFonts w:ascii="Times New Roman" w:cs="Times New Roman" w:eastAsia="宋体" w:hAnsi="Times New Roman" w:hint="default"/>
                <w:b w:val="false"/>
                <w:bCs w:val="false"/>
                <w:sz w:val="21"/>
                <w:szCs w:val="21"/>
              </w:rPr>
              <w:t>备案，扣3分</w:t>
            </w:r>
            <w:r>
              <w:rPr>
                <w:rFonts w:ascii="Times New Roman" w:cs="Times New Roman" w:eastAsia="宋体" w:hAnsi="Times New Roman" w:hint="default"/>
                <w:b w:val="false"/>
                <w:bCs w:val="false"/>
                <w:sz w:val="21"/>
                <w:szCs w:val="21"/>
                <w:lang w:val="en-US" w:eastAsia="zh-CN"/>
              </w:rPr>
              <w:t>/</w:t>
            </w:r>
            <w:r>
              <w:rPr>
                <w:rFonts w:ascii="Times New Roman" w:cs="Times New Roman" w:eastAsia="宋体" w:hAnsi="Times New Roman" w:hint="default"/>
                <w:b w:val="false"/>
                <w:bCs w:val="false"/>
                <w:sz w:val="21"/>
                <w:szCs w:val="21"/>
              </w:rPr>
              <w:t>次；台账缺失、损毁未及时补录，扣5分</w:t>
            </w:r>
            <w:r>
              <w:rPr>
                <w:rFonts w:ascii="Times New Roman" w:cs="Times New Roman" w:eastAsia="宋体" w:hAnsi="Times New Roman" w:hint="default"/>
                <w:b w:val="false"/>
                <w:bCs w:val="false"/>
                <w:sz w:val="21"/>
                <w:szCs w:val="21"/>
                <w:lang w:val="en-US" w:eastAsia="zh-CN"/>
              </w:rPr>
              <w:t>/</w:t>
            </w:r>
            <w:r>
              <w:rPr>
                <w:rFonts w:ascii="Times New Roman" w:cs="Times New Roman" w:eastAsia="宋体" w:hAnsi="Times New Roman" w:hint="default"/>
                <w:b w:val="false"/>
                <w:bCs w:val="false"/>
                <w:sz w:val="21"/>
                <w:szCs w:val="21"/>
              </w:rPr>
              <w:t>次。</w:t>
            </w:r>
          </w:p>
        </w:tc>
        <w:tc>
          <w:tcPr>
            <w:tcW w:w="840" w:type="dxa"/>
            <w:tcBorders/>
          </w:tcPr>
          <w:p w14:paraId="6AAB4EE8">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both"/>
              <w:textAlignment w:val="auto"/>
              <w:rPr>
                <w:rFonts w:ascii="Times New Roman" w:cs="Times New Roman" w:eastAsia="宋体" w:hAnsi="Times New Roman" w:hint="default"/>
                <w:b w:val="false"/>
                <w:bCs w:val="false"/>
                <w:sz w:val="21"/>
                <w:szCs w:val="21"/>
                <w:vertAlign w:val="baseline"/>
                <w:lang w:val="en-US" w:eastAsia="zh-CN"/>
              </w:rPr>
            </w:pPr>
          </w:p>
        </w:tc>
      </w:tr>
      <w:tr w14:paraId="6809993C">
        <w:tblPrEx/>
        <w:trPr>
          <w:trHeight w:val="817" w:hRule="atLeast"/>
        </w:trPr>
        <w:tc>
          <w:tcPr>
            <w:tcW w:w="1602" w:type="dxa"/>
            <w:vMerge w:val="continue"/>
            <w:tcBorders/>
          </w:tcPr>
          <w:p w14:paraId="36E9BA23">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both"/>
              <w:textAlignment w:val="auto"/>
              <w:rPr>
                <w:rFonts w:ascii="Times New Roman" w:cs="Times New Roman" w:eastAsia="宋体" w:hAnsi="Times New Roman" w:hint="default"/>
                <w:b w:val="false"/>
                <w:bCs w:val="false"/>
                <w:sz w:val="21"/>
                <w:szCs w:val="21"/>
                <w:vertAlign w:val="baseline"/>
                <w:lang w:val="en-US" w:eastAsia="zh-CN"/>
              </w:rPr>
            </w:pPr>
          </w:p>
        </w:tc>
        <w:tc>
          <w:tcPr>
            <w:tcW w:w="6469" w:type="dxa"/>
            <w:tcBorders/>
            <w:vAlign w:val="center"/>
          </w:tcPr>
          <w:p w14:paraId="60FDD058">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both"/>
              <w:textAlignment w:val="auto"/>
              <w:rPr>
                <w:rFonts w:ascii="Times New Roman" w:cs="Times New Roman" w:eastAsia="宋体" w:hAnsi="Times New Roman" w:hint="default"/>
                <w:b w:val="false"/>
                <w:bCs w:val="false"/>
                <w:sz w:val="21"/>
                <w:szCs w:val="21"/>
                <w:vertAlign w:val="baseline"/>
                <w:lang w:val="en-US" w:eastAsia="zh-CN"/>
              </w:rPr>
            </w:pPr>
            <w:r>
              <w:rPr>
                <w:rFonts w:ascii="Times New Roman" w:cs="Times New Roman" w:eastAsia="宋体" w:hAnsi="Times New Roman" w:hint="default"/>
                <w:b w:val="false"/>
                <w:bCs w:val="false"/>
                <w:sz w:val="21"/>
                <w:szCs w:val="21"/>
                <w:vertAlign w:val="baseline"/>
                <w:lang w:val="en-US" w:eastAsia="zh-CN"/>
              </w:rPr>
              <w:t>10.</w:t>
            </w:r>
            <w:r>
              <w:rPr>
                <w:rFonts w:ascii="Times New Roman" w:cs="Times New Roman" w:eastAsia="宋体" w:hAnsi="Times New Roman" w:hint="default"/>
                <w:b w:val="false"/>
                <w:bCs w:val="false"/>
                <w:sz w:val="21"/>
                <w:szCs w:val="21"/>
              </w:rPr>
              <w:t>工作交接：交接班时未清晰交接巡检情况、隐患整改进度、报警处理记录，影响下一班工作，扣</w:t>
            </w:r>
            <w:r>
              <w:rPr>
                <w:rFonts w:ascii="Times New Roman" w:cs="Times New Roman" w:eastAsia="宋体" w:hAnsi="Times New Roman" w:hint="default"/>
                <w:b w:val="false"/>
                <w:bCs w:val="false"/>
                <w:sz w:val="21"/>
                <w:szCs w:val="21"/>
                <w:lang w:val="en-US" w:eastAsia="zh-CN"/>
              </w:rPr>
              <w:t>2</w:t>
            </w:r>
            <w:r>
              <w:rPr>
                <w:rFonts w:ascii="Times New Roman" w:cs="Times New Roman" w:eastAsia="宋体" w:hAnsi="Times New Roman" w:hint="default"/>
                <w:b w:val="false"/>
                <w:bCs w:val="false"/>
                <w:sz w:val="21"/>
                <w:szCs w:val="21"/>
              </w:rPr>
              <w:t>分</w:t>
            </w:r>
            <w:r>
              <w:rPr>
                <w:rFonts w:ascii="Times New Roman" w:cs="Times New Roman" w:eastAsia="宋体" w:hAnsi="Times New Roman" w:hint="default"/>
                <w:b w:val="false"/>
                <w:bCs w:val="false"/>
                <w:sz w:val="21"/>
                <w:szCs w:val="21"/>
                <w:lang w:val="en-US" w:eastAsia="zh-CN"/>
              </w:rPr>
              <w:t>/</w:t>
            </w:r>
            <w:r>
              <w:rPr>
                <w:rFonts w:ascii="Times New Roman" w:cs="Times New Roman" w:eastAsia="宋体" w:hAnsi="Times New Roman" w:hint="default"/>
                <w:b w:val="false"/>
                <w:bCs w:val="false"/>
                <w:sz w:val="21"/>
                <w:szCs w:val="21"/>
              </w:rPr>
              <w:t>次。</w:t>
            </w:r>
          </w:p>
        </w:tc>
        <w:tc>
          <w:tcPr>
            <w:tcW w:w="840" w:type="dxa"/>
            <w:tcBorders/>
          </w:tcPr>
          <w:p w14:paraId="626BF4AA">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both"/>
              <w:textAlignment w:val="auto"/>
              <w:rPr>
                <w:rFonts w:ascii="Times New Roman" w:cs="Times New Roman" w:eastAsia="宋体" w:hAnsi="Times New Roman" w:hint="default"/>
                <w:b w:val="false"/>
                <w:bCs w:val="false"/>
                <w:sz w:val="21"/>
                <w:szCs w:val="21"/>
                <w:vertAlign w:val="baseline"/>
                <w:lang w:val="en-US" w:eastAsia="zh-CN"/>
              </w:rPr>
            </w:pPr>
          </w:p>
        </w:tc>
      </w:tr>
      <w:tr w14:paraId="25FCC985">
        <w:tblPrEx/>
        <w:trPr>
          <w:trHeight w:val="817" w:hRule="atLeast"/>
        </w:trPr>
        <w:tc>
          <w:tcPr>
            <w:tcW w:w="1602" w:type="dxa"/>
            <w:vMerge w:val="restart"/>
            <w:tcBorders/>
            <w:vAlign w:val="center"/>
          </w:tcPr>
          <w:p w14:paraId="73F5DEB4">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center"/>
              <w:textAlignment w:val="auto"/>
              <w:rPr>
                <w:rFonts w:ascii="Times New Roman" w:cs="Times New Roman" w:eastAsia="宋体" w:hAnsi="Times New Roman" w:hint="default"/>
                <w:b w:val="false"/>
                <w:bCs w:val="false"/>
                <w:sz w:val="21"/>
                <w:szCs w:val="21"/>
              </w:rPr>
            </w:pPr>
            <w:r>
              <w:rPr>
                <w:rFonts w:ascii="Times New Roman" w:cs="Times New Roman" w:eastAsia="宋体" w:hAnsi="Times New Roman" w:hint="default"/>
                <w:b w:val="false"/>
                <w:bCs w:val="false"/>
                <w:sz w:val="21"/>
                <w:szCs w:val="21"/>
              </w:rPr>
              <w:t>消防与</w:t>
            </w:r>
          </w:p>
          <w:p w14:paraId="4D02A003">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center"/>
              <w:textAlignment w:val="auto"/>
              <w:rPr>
                <w:rFonts w:ascii="Times New Roman" w:cs="Times New Roman" w:eastAsia="宋体" w:hAnsi="Times New Roman" w:hint="default"/>
                <w:b w:val="false"/>
                <w:bCs w:val="false"/>
                <w:sz w:val="21"/>
                <w:szCs w:val="21"/>
                <w:vertAlign w:val="baseline"/>
                <w:lang w:val="en-US" w:eastAsia="zh-CN"/>
              </w:rPr>
            </w:pPr>
            <w:r>
              <w:rPr>
                <w:rFonts w:ascii="Times New Roman" w:cs="Times New Roman" w:eastAsia="宋体" w:hAnsi="Times New Roman" w:hint="default"/>
                <w:b w:val="false"/>
                <w:bCs w:val="false"/>
                <w:sz w:val="21"/>
                <w:szCs w:val="21"/>
              </w:rPr>
              <w:t>安保保障</w:t>
            </w:r>
          </w:p>
        </w:tc>
        <w:tc>
          <w:tcPr>
            <w:tcW w:w="6469" w:type="dxa"/>
            <w:tcBorders/>
            <w:vAlign w:val="center"/>
          </w:tcPr>
          <w:p w14:paraId="39ED0EEB">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both"/>
              <w:textAlignment w:val="auto"/>
              <w:rPr>
                <w:rFonts w:ascii="Times New Roman" w:cs="Times New Roman" w:eastAsia="宋体" w:hAnsi="Times New Roman" w:hint="default"/>
                <w:b w:val="false"/>
                <w:bCs w:val="false"/>
                <w:sz w:val="21"/>
                <w:szCs w:val="21"/>
                <w:vertAlign w:val="baseline"/>
                <w:lang w:val="en-US" w:eastAsia="zh-CN"/>
              </w:rPr>
            </w:pPr>
            <w:r>
              <w:rPr>
                <w:rFonts w:ascii="Times New Roman" w:cs="Times New Roman" w:eastAsia="宋体" w:hAnsi="Times New Roman" w:hint="default"/>
                <w:b w:val="false"/>
                <w:bCs w:val="false"/>
                <w:sz w:val="21"/>
                <w:szCs w:val="21"/>
                <w:vertAlign w:val="baseline"/>
                <w:lang w:val="en-US" w:eastAsia="zh-CN"/>
              </w:rPr>
              <w:t>11.</w:t>
            </w:r>
            <w:r>
              <w:rPr>
                <w:rFonts w:ascii="Times New Roman" w:cs="Times New Roman" w:eastAsia="宋体" w:hAnsi="Times New Roman" w:hint="default"/>
                <w:b w:val="false"/>
                <w:bCs w:val="false"/>
                <w:sz w:val="21"/>
                <w:szCs w:val="21"/>
              </w:rPr>
              <w:t>消防设施管理：消防栓、灭火器、防火门、应急通道等设施未保持完好有效，擅自挪用、损坏、拆除消防设施，扣15分</w:t>
            </w:r>
            <w:r>
              <w:rPr>
                <w:rFonts w:ascii="Times New Roman" w:cs="Times New Roman" w:eastAsia="宋体" w:hAnsi="Times New Roman" w:hint="default"/>
                <w:b w:val="false"/>
                <w:bCs w:val="false"/>
                <w:sz w:val="21"/>
                <w:szCs w:val="21"/>
                <w:lang w:val="en-US" w:eastAsia="zh-CN"/>
              </w:rPr>
              <w:t>/</w:t>
            </w:r>
            <w:r>
              <w:rPr>
                <w:rFonts w:ascii="Times New Roman" w:cs="Times New Roman" w:eastAsia="宋体" w:hAnsi="Times New Roman" w:hint="default"/>
                <w:b w:val="false"/>
                <w:bCs w:val="false"/>
                <w:sz w:val="21"/>
                <w:szCs w:val="21"/>
              </w:rPr>
              <w:t>次。</w:t>
            </w:r>
          </w:p>
        </w:tc>
        <w:tc>
          <w:tcPr>
            <w:tcW w:w="840" w:type="dxa"/>
            <w:tcBorders/>
          </w:tcPr>
          <w:p w14:paraId="7767A1DB">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both"/>
              <w:textAlignment w:val="auto"/>
              <w:rPr>
                <w:rFonts w:ascii="Times New Roman" w:cs="Times New Roman" w:eastAsia="宋体" w:hAnsi="Times New Roman" w:hint="default"/>
                <w:b w:val="false"/>
                <w:bCs w:val="false"/>
                <w:sz w:val="21"/>
                <w:szCs w:val="21"/>
                <w:vertAlign w:val="baseline"/>
                <w:lang w:val="en-US" w:eastAsia="zh-CN"/>
              </w:rPr>
            </w:pPr>
          </w:p>
        </w:tc>
      </w:tr>
      <w:tr w14:paraId="540E7DDE">
        <w:tblPrEx/>
        <w:trPr>
          <w:trHeight w:val="817" w:hRule="atLeast"/>
        </w:trPr>
        <w:tc>
          <w:tcPr>
            <w:tcW w:w="1602" w:type="dxa"/>
            <w:vMerge w:val="continue"/>
            <w:tcBorders/>
          </w:tcPr>
          <w:p w14:paraId="7E305AE3">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both"/>
              <w:textAlignment w:val="auto"/>
              <w:rPr>
                <w:rFonts w:ascii="Times New Roman" w:cs="Times New Roman" w:eastAsia="宋体" w:hAnsi="Times New Roman" w:hint="default"/>
                <w:b w:val="false"/>
                <w:bCs w:val="false"/>
                <w:sz w:val="21"/>
                <w:szCs w:val="21"/>
                <w:vertAlign w:val="baseline"/>
                <w:lang w:val="en-US" w:eastAsia="zh-CN"/>
              </w:rPr>
            </w:pPr>
          </w:p>
        </w:tc>
        <w:tc>
          <w:tcPr>
            <w:tcW w:w="6469" w:type="dxa"/>
            <w:tcBorders/>
            <w:vAlign w:val="center"/>
          </w:tcPr>
          <w:p w14:paraId="772655E6">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both"/>
              <w:textAlignment w:val="auto"/>
              <w:rPr>
                <w:rFonts w:ascii="Times New Roman" w:cs="Times New Roman" w:eastAsia="宋体" w:hAnsi="Times New Roman" w:hint="default"/>
                <w:b w:val="false"/>
                <w:bCs w:val="false"/>
                <w:sz w:val="21"/>
                <w:szCs w:val="21"/>
                <w:vertAlign w:val="baseline"/>
                <w:lang w:val="en-US" w:eastAsia="zh-CN"/>
              </w:rPr>
            </w:pPr>
            <w:r>
              <w:rPr>
                <w:rFonts w:ascii="Times New Roman" w:cs="Times New Roman" w:eastAsia="宋体" w:hAnsi="Times New Roman" w:hint="default"/>
                <w:b w:val="false"/>
                <w:bCs w:val="false"/>
                <w:sz w:val="21"/>
                <w:szCs w:val="21"/>
                <w:vertAlign w:val="baseline"/>
                <w:lang w:val="en-US" w:eastAsia="zh-CN"/>
              </w:rPr>
              <w:t>12.</w:t>
            </w:r>
            <w:r>
              <w:rPr>
                <w:rFonts w:ascii="Times New Roman" w:cs="Times New Roman" w:eastAsia="宋体" w:hAnsi="Times New Roman" w:hint="default"/>
                <w:b w:val="false"/>
                <w:bCs w:val="false"/>
                <w:sz w:val="21"/>
                <w:szCs w:val="21"/>
              </w:rPr>
              <w:t>通道管理：占用、堵塞、封闭疏散通道、安全出口、消防车通道，影响应急通行，扣5分</w:t>
            </w:r>
            <w:r>
              <w:rPr>
                <w:rFonts w:ascii="Times New Roman" w:cs="Times New Roman" w:eastAsia="宋体" w:hAnsi="Times New Roman" w:hint="default"/>
                <w:b w:val="false"/>
                <w:bCs w:val="false"/>
                <w:sz w:val="21"/>
                <w:szCs w:val="21"/>
                <w:lang w:val="en-US" w:eastAsia="zh-CN"/>
              </w:rPr>
              <w:t>/</w:t>
            </w:r>
            <w:r>
              <w:rPr>
                <w:rFonts w:ascii="Times New Roman" w:cs="Times New Roman" w:eastAsia="宋体" w:hAnsi="Times New Roman" w:hint="default"/>
                <w:b w:val="false"/>
                <w:bCs w:val="false"/>
                <w:sz w:val="21"/>
                <w:szCs w:val="21"/>
              </w:rPr>
              <w:t>次。</w:t>
            </w:r>
          </w:p>
        </w:tc>
        <w:tc>
          <w:tcPr>
            <w:tcW w:w="840" w:type="dxa"/>
            <w:tcBorders/>
          </w:tcPr>
          <w:p w14:paraId="27AFAA58">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both"/>
              <w:textAlignment w:val="auto"/>
              <w:rPr>
                <w:rFonts w:ascii="Times New Roman" w:cs="Times New Roman" w:eastAsia="宋体" w:hAnsi="Times New Roman" w:hint="default"/>
                <w:b w:val="false"/>
                <w:bCs w:val="false"/>
                <w:sz w:val="21"/>
                <w:szCs w:val="21"/>
                <w:vertAlign w:val="baseline"/>
                <w:lang w:val="en-US" w:eastAsia="zh-CN"/>
              </w:rPr>
            </w:pPr>
          </w:p>
        </w:tc>
      </w:tr>
      <w:tr w14:paraId="2B0F338D">
        <w:tblPrEx/>
        <w:trPr>
          <w:trHeight w:val="817" w:hRule="atLeast"/>
        </w:trPr>
        <w:tc>
          <w:tcPr>
            <w:tcW w:w="1602" w:type="dxa"/>
            <w:vMerge w:val="continue"/>
            <w:tcBorders/>
          </w:tcPr>
          <w:p w14:paraId="08AE0B0E">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both"/>
              <w:textAlignment w:val="auto"/>
              <w:rPr>
                <w:rFonts w:ascii="Times New Roman" w:cs="Times New Roman" w:eastAsia="宋体" w:hAnsi="Times New Roman" w:hint="default"/>
                <w:b w:val="false"/>
                <w:bCs w:val="false"/>
                <w:sz w:val="21"/>
                <w:szCs w:val="21"/>
                <w:vertAlign w:val="baseline"/>
                <w:lang w:val="en-US" w:eastAsia="zh-CN"/>
              </w:rPr>
            </w:pPr>
          </w:p>
        </w:tc>
        <w:tc>
          <w:tcPr>
            <w:tcW w:w="6469" w:type="dxa"/>
            <w:tcBorders/>
            <w:vAlign w:val="center"/>
          </w:tcPr>
          <w:p w14:paraId="55F4FAFD">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both"/>
              <w:textAlignment w:val="auto"/>
              <w:rPr>
                <w:rFonts w:ascii="Times New Roman" w:cs="Times New Roman" w:eastAsia="宋体" w:hAnsi="Times New Roman" w:hint="default"/>
                <w:b w:val="false"/>
                <w:bCs w:val="false"/>
                <w:sz w:val="21"/>
                <w:szCs w:val="21"/>
                <w:vertAlign w:val="baseline"/>
                <w:lang w:val="en-US" w:eastAsia="zh-CN"/>
              </w:rPr>
            </w:pPr>
            <w:r>
              <w:rPr>
                <w:rFonts w:ascii="Times New Roman" w:cs="Times New Roman" w:eastAsia="宋体" w:hAnsi="Times New Roman" w:hint="default"/>
                <w:b w:val="false"/>
                <w:bCs w:val="false"/>
                <w:sz w:val="21"/>
                <w:szCs w:val="21"/>
                <w:vertAlign w:val="baseline"/>
                <w:lang w:val="en-US" w:eastAsia="zh-CN"/>
              </w:rPr>
              <w:t>13.</w:t>
            </w:r>
            <w:r>
              <w:rPr>
                <w:rFonts w:ascii="Times New Roman" w:cs="Times New Roman" w:eastAsia="宋体" w:hAnsi="Times New Roman" w:hint="default"/>
                <w:b w:val="false"/>
                <w:bCs w:val="false"/>
                <w:sz w:val="21"/>
                <w:szCs w:val="21"/>
              </w:rPr>
              <w:t>消防演练：未按要求配合</w:t>
            </w:r>
            <w:r>
              <w:rPr>
                <w:rFonts w:ascii="Times New Roman" w:cs="Times New Roman" w:hAnsi="Times New Roman" w:hint="default"/>
                <w:b w:val="false"/>
                <w:bCs w:val="false"/>
                <w:sz w:val="21"/>
                <w:szCs w:val="21"/>
                <w:lang w:val="en-US" w:eastAsia="zh-CN"/>
              </w:rPr>
              <w:t>采购人</w:t>
            </w:r>
            <w:r>
              <w:rPr>
                <w:rFonts w:ascii="Times New Roman" w:cs="Times New Roman" w:eastAsia="宋体" w:hAnsi="Times New Roman" w:hint="default"/>
                <w:b w:val="false"/>
                <w:bCs w:val="false"/>
                <w:sz w:val="21"/>
                <w:szCs w:val="21"/>
              </w:rPr>
              <w:t>开展消防培训、应急演练，未参与演练组织或记录，扣5分</w:t>
            </w:r>
            <w:r>
              <w:rPr>
                <w:rFonts w:ascii="Times New Roman" w:cs="Times New Roman" w:eastAsia="宋体" w:hAnsi="Times New Roman" w:hint="default"/>
                <w:b w:val="false"/>
                <w:bCs w:val="false"/>
                <w:sz w:val="21"/>
                <w:szCs w:val="21"/>
                <w:lang w:val="en-US" w:eastAsia="zh-CN"/>
              </w:rPr>
              <w:t>/</w:t>
            </w:r>
            <w:r>
              <w:rPr>
                <w:rFonts w:ascii="Times New Roman" w:cs="Times New Roman" w:eastAsia="宋体" w:hAnsi="Times New Roman" w:hint="default"/>
                <w:b w:val="false"/>
                <w:bCs w:val="false"/>
                <w:sz w:val="21"/>
                <w:szCs w:val="21"/>
              </w:rPr>
              <w:t>次。</w:t>
            </w:r>
          </w:p>
        </w:tc>
        <w:tc>
          <w:tcPr>
            <w:tcW w:w="840" w:type="dxa"/>
            <w:tcBorders/>
          </w:tcPr>
          <w:p w14:paraId="0A0C4BAB">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both"/>
              <w:textAlignment w:val="auto"/>
              <w:rPr>
                <w:rFonts w:ascii="Times New Roman" w:cs="Times New Roman" w:eastAsia="宋体" w:hAnsi="Times New Roman" w:hint="default"/>
                <w:b w:val="false"/>
                <w:bCs w:val="false"/>
                <w:sz w:val="21"/>
                <w:szCs w:val="21"/>
                <w:vertAlign w:val="baseline"/>
                <w:lang w:val="en-US" w:eastAsia="zh-CN"/>
              </w:rPr>
            </w:pPr>
          </w:p>
        </w:tc>
      </w:tr>
      <w:tr w14:paraId="632E1EC8">
        <w:tblPrEx/>
        <w:trPr>
          <w:trHeight w:val="90" w:hRule="atLeast"/>
        </w:trPr>
        <w:tc>
          <w:tcPr>
            <w:tcW w:w="1602" w:type="dxa"/>
            <w:vMerge w:val="restart"/>
            <w:tcBorders/>
            <w:vAlign w:val="center"/>
          </w:tcPr>
          <w:p w14:paraId="576534F3">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center"/>
              <w:textAlignment w:val="auto"/>
              <w:rPr>
                <w:rFonts w:ascii="Times New Roman" w:cs="Times New Roman" w:eastAsia="宋体" w:hAnsi="Times New Roman" w:hint="default"/>
                <w:b w:val="false"/>
                <w:bCs w:val="false"/>
                <w:sz w:val="21"/>
                <w:szCs w:val="21"/>
                <w:vertAlign w:val="baseline"/>
                <w:lang w:val="en-US" w:eastAsia="zh-CN"/>
              </w:rPr>
            </w:pPr>
            <w:r>
              <w:rPr>
                <w:rFonts w:ascii="Times New Roman" w:cs="Times New Roman" w:eastAsia="宋体" w:hAnsi="Times New Roman" w:hint="default"/>
                <w:b w:val="false"/>
                <w:bCs w:val="false"/>
                <w:sz w:val="21"/>
                <w:szCs w:val="21"/>
              </w:rPr>
              <w:t>应急与保障</w:t>
            </w:r>
          </w:p>
        </w:tc>
        <w:tc>
          <w:tcPr>
            <w:tcW w:w="6469" w:type="dxa"/>
            <w:tcBorders/>
            <w:vAlign w:val="center"/>
          </w:tcPr>
          <w:p w14:paraId="57253DC9">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both"/>
              <w:textAlignment w:val="auto"/>
              <w:rPr>
                <w:rFonts w:ascii="Times New Roman" w:cs="Times New Roman" w:eastAsia="宋体" w:hAnsi="Times New Roman" w:hint="default"/>
                <w:b w:val="false"/>
                <w:bCs w:val="false"/>
                <w:sz w:val="21"/>
                <w:szCs w:val="21"/>
                <w:vertAlign w:val="baseline"/>
                <w:lang w:val="en-US" w:eastAsia="zh-CN"/>
              </w:rPr>
            </w:pPr>
            <w:r>
              <w:rPr>
                <w:rFonts w:ascii="Times New Roman" w:cs="Times New Roman" w:eastAsia="宋体" w:hAnsi="Times New Roman" w:hint="default"/>
                <w:b w:val="false"/>
                <w:bCs w:val="false"/>
                <w:sz w:val="21"/>
                <w:szCs w:val="21"/>
                <w:vertAlign w:val="baseline"/>
                <w:lang w:val="en-US" w:eastAsia="zh-CN"/>
              </w:rPr>
              <w:t>14.</w:t>
            </w:r>
            <w:r>
              <w:rPr>
                <w:rFonts w:ascii="Times New Roman" w:cs="Times New Roman" w:eastAsia="宋体" w:hAnsi="Times New Roman" w:hint="default"/>
                <w:b w:val="false"/>
                <w:bCs w:val="false"/>
                <w:sz w:val="21"/>
                <w:szCs w:val="21"/>
              </w:rPr>
              <w:t>应急处置：发生火灾、火警误报、消防设备故障等突发事件，未第一时间启动应急预案、采取有效处置措施并上报，导致事态扩大，扣15分</w:t>
            </w:r>
            <w:r>
              <w:rPr>
                <w:rFonts w:ascii="Times New Roman" w:cs="Times New Roman" w:eastAsia="宋体" w:hAnsi="Times New Roman" w:hint="default"/>
                <w:b w:val="false"/>
                <w:bCs w:val="false"/>
                <w:sz w:val="21"/>
                <w:szCs w:val="21"/>
                <w:lang w:val="en-US" w:eastAsia="zh-CN"/>
              </w:rPr>
              <w:t>/</w:t>
            </w:r>
            <w:r>
              <w:rPr>
                <w:rFonts w:ascii="Times New Roman" w:cs="Times New Roman" w:eastAsia="宋体" w:hAnsi="Times New Roman" w:hint="default"/>
                <w:b w:val="false"/>
                <w:bCs w:val="false"/>
                <w:sz w:val="21"/>
                <w:szCs w:val="21"/>
              </w:rPr>
              <w:t>次。</w:t>
            </w:r>
          </w:p>
        </w:tc>
        <w:tc>
          <w:tcPr>
            <w:tcW w:w="840" w:type="dxa"/>
            <w:tcBorders/>
          </w:tcPr>
          <w:p w14:paraId="7F2117A8">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both"/>
              <w:textAlignment w:val="auto"/>
              <w:rPr>
                <w:rFonts w:ascii="Times New Roman" w:cs="Times New Roman" w:eastAsia="宋体" w:hAnsi="Times New Roman" w:hint="default"/>
                <w:b w:val="false"/>
                <w:bCs w:val="false"/>
                <w:sz w:val="21"/>
                <w:szCs w:val="21"/>
                <w:vertAlign w:val="baseline"/>
                <w:lang w:val="en-US" w:eastAsia="zh-CN"/>
              </w:rPr>
            </w:pPr>
          </w:p>
        </w:tc>
      </w:tr>
      <w:tr w14:paraId="458032B1">
        <w:tblPrEx/>
        <w:trPr>
          <w:trHeight w:val="817" w:hRule="atLeast"/>
        </w:trPr>
        <w:tc>
          <w:tcPr>
            <w:tcW w:w="1602" w:type="dxa"/>
            <w:vMerge w:val="continue"/>
            <w:tcBorders/>
            <w:vAlign w:val="center"/>
          </w:tcPr>
          <w:p w14:paraId="0F3240CC">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center"/>
              <w:textAlignment w:val="auto"/>
              <w:rPr>
                <w:rFonts w:ascii="Times New Roman" w:cs="Times New Roman" w:eastAsia="宋体" w:hAnsi="Times New Roman" w:hint="default"/>
                <w:b w:val="false"/>
                <w:bCs w:val="false"/>
                <w:sz w:val="21"/>
                <w:szCs w:val="21"/>
                <w:vertAlign w:val="baseline"/>
                <w:lang w:val="en-US" w:eastAsia="zh-CN"/>
              </w:rPr>
            </w:pPr>
          </w:p>
        </w:tc>
        <w:tc>
          <w:tcPr>
            <w:tcW w:w="6469" w:type="dxa"/>
            <w:tcBorders/>
            <w:vAlign w:val="center"/>
          </w:tcPr>
          <w:p w14:paraId="5E5B6120">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both"/>
              <w:textAlignment w:val="auto"/>
              <w:rPr>
                <w:rFonts w:ascii="Times New Roman" w:cs="Times New Roman" w:eastAsia="宋体" w:hAnsi="Times New Roman" w:hint="default"/>
                <w:b w:val="false"/>
                <w:bCs w:val="false"/>
                <w:sz w:val="21"/>
                <w:szCs w:val="21"/>
                <w:vertAlign w:val="baseline"/>
                <w:lang w:val="en-US" w:eastAsia="zh-CN"/>
              </w:rPr>
            </w:pPr>
            <w:r>
              <w:rPr>
                <w:rFonts w:ascii="Times New Roman" w:cs="Times New Roman" w:eastAsia="宋体" w:hAnsi="Times New Roman" w:hint="default"/>
                <w:b w:val="false"/>
                <w:bCs w:val="false"/>
                <w:sz w:val="21"/>
                <w:szCs w:val="21"/>
                <w:vertAlign w:val="baseline"/>
                <w:lang w:val="en-US" w:eastAsia="zh-CN"/>
              </w:rPr>
              <w:t>15.</w:t>
            </w:r>
            <w:r>
              <w:rPr>
                <w:rFonts w:ascii="Times New Roman" w:cs="Times New Roman" w:eastAsia="宋体" w:hAnsi="Times New Roman" w:hint="default"/>
                <w:b w:val="false"/>
                <w:bCs w:val="false"/>
                <w:sz w:val="21"/>
                <w:szCs w:val="21"/>
              </w:rPr>
              <w:t>极端天气保障：台风、暴雨等极端天气未坚守岗位，未对室外消防设施、设备采取防护、排查等应急措施，扣10分</w:t>
            </w:r>
            <w:r>
              <w:rPr>
                <w:rFonts w:ascii="Times New Roman" w:cs="Times New Roman" w:eastAsia="宋体" w:hAnsi="Times New Roman" w:hint="default"/>
                <w:b w:val="false"/>
                <w:bCs w:val="false"/>
                <w:sz w:val="21"/>
                <w:szCs w:val="21"/>
                <w:lang w:val="en-US" w:eastAsia="zh-CN"/>
              </w:rPr>
              <w:t>/</w:t>
            </w:r>
            <w:r>
              <w:rPr>
                <w:rFonts w:ascii="Times New Roman" w:cs="Times New Roman" w:eastAsia="宋体" w:hAnsi="Times New Roman" w:hint="default"/>
                <w:b w:val="false"/>
                <w:bCs w:val="false"/>
                <w:sz w:val="21"/>
                <w:szCs w:val="21"/>
              </w:rPr>
              <w:t>次。</w:t>
            </w:r>
          </w:p>
        </w:tc>
        <w:tc>
          <w:tcPr>
            <w:tcW w:w="840" w:type="dxa"/>
            <w:tcBorders/>
          </w:tcPr>
          <w:p w14:paraId="7EB6831E">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both"/>
              <w:textAlignment w:val="auto"/>
              <w:rPr>
                <w:rFonts w:ascii="Times New Roman" w:cs="Times New Roman" w:eastAsia="宋体" w:hAnsi="Times New Roman" w:hint="default"/>
                <w:b w:val="false"/>
                <w:bCs w:val="false"/>
                <w:sz w:val="21"/>
                <w:szCs w:val="21"/>
                <w:vertAlign w:val="baseline"/>
                <w:lang w:val="en-US" w:eastAsia="zh-CN"/>
              </w:rPr>
            </w:pPr>
          </w:p>
        </w:tc>
      </w:tr>
      <w:tr w14:paraId="401D7790">
        <w:tblPrEx/>
        <w:trPr>
          <w:trHeight w:val="946" w:hRule="atLeast"/>
        </w:trPr>
        <w:tc>
          <w:tcPr>
            <w:tcW w:w="8071" w:type="dxa"/>
            <w:gridSpan w:val="2"/>
            <w:tcBorders/>
            <w:vAlign w:val="center"/>
          </w:tcPr>
          <w:p w14:paraId="32F718B1">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both"/>
              <w:textAlignment w:val="auto"/>
              <w:rPr>
                <w:rFonts w:ascii="Times New Roman" w:cs="Times New Roman" w:eastAsia="宋体" w:hAnsi="Times New Roman" w:hint="default"/>
                <w:b w:val="false"/>
                <w:bCs w:val="false"/>
                <w:sz w:val="21"/>
                <w:szCs w:val="21"/>
                <w:vertAlign w:val="baseline"/>
                <w:lang w:val="en-US" w:eastAsia="zh-CN"/>
              </w:rPr>
            </w:pPr>
            <w:r>
              <w:rPr>
                <w:rFonts w:ascii="Times New Roman" w:cs="Times New Roman" w:eastAsia="宋体" w:hAnsi="Times New Roman" w:hint="default"/>
                <w:b w:val="false"/>
                <w:bCs w:val="false"/>
                <w:sz w:val="21"/>
                <w:szCs w:val="21"/>
                <w:vertAlign w:val="baseline"/>
                <w:lang w:val="en-US" w:eastAsia="zh-CN"/>
              </w:rPr>
              <w:t>合计得分</w:t>
            </w:r>
            <w:r>
              <w:rPr>
                <w:rFonts w:ascii="Times New Roman" w:cs="Times New Roman" w:eastAsia="宋体" w:hAnsi="Times New Roman" w:hint="default"/>
                <w:b w:val="false"/>
                <w:bCs w:val="false"/>
                <w:sz w:val="21"/>
                <w:szCs w:val="21"/>
              </w:rPr>
              <w:t>（100分</w:t>
            </w:r>
            <w:r>
              <w:rPr>
                <w:rFonts w:ascii="Times New Roman" w:cs="Times New Roman" w:eastAsia="宋体" w:hAnsi="Times New Roman" w:hint="default"/>
                <w:b w:val="false"/>
                <w:bCs w:val="false"/>
                <w:sz w:val="21"/>
                <w:szCs w:val="21"/>
                <w:lang w:eastAsia="zh-CN"/>
              </w:rPr>
              <w:t>—</w:t>
            </w:r>
            <w:r>
              <w:rPr>
                <w:rFonts w:ascii="Times New Roman" w:cs="Times New Roman" w:eastAsia="宋体" w:hAnsi="Times New Roman" w:hint="default"/>
                <w:b w:val="false"/>
                <w:bCs w:val="false"/>
                <w:sz w:val="21"/>
                <w:szCs w:val="21"/>
              </w:rPr>
              <w:t>累计扣分）</w:t>
            </w:r>
          </w:p>
        </w:tc>
        <w:tc>
          <w:tcPr>
            <w:tcW w:w="840" w:type="dxa"/>
            <w:tcBorders/>
          </w:tcPr>
          <w:p w14:paraId="314DC09A">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both"/>
              <w:textAlignment w:val="auto"/>
              <w:rPr>
                <w:rFonts w:ascii="Times New Roman" w:cs="Times New Roman" w:eastAsia="宋体" w:hAnsi="Times New Roman" w:hint="default"/>
                <w:b w:val="false"/>
                <w:bCs w:val="false"/>
                <w:sz w:val="21"/>
                <w:szCs w:val="21"/>
                <w:vertAlign w:val="baseline"/>
                <w:lang w:val="en-US" w:eastAsia="zh-CN"/>
              </w:rPr>
            </w:pPr>
          </w:p>
        </w:tc>
      </w:tr>
      <w:tr w14:paraId="79DA8006">
        <w:tblPrEx/>
        <w:trPr>
          <w:trHeight w:val="1582" w:hRule="atLeast"/>
        </w:trPr>
        <w:tc>
          <w:tcPr>
            <w:tcW w:w="8911" w:type="dxa"/>
            <w:gridSpan w:val="3"/>
            <w:tcBorders/>
          </w:tcPr>
          <w:p w14:paraId="09F5E700">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both"/>
              <w:textAlignment w:val="auto"/>
              <w:rPr>
                <w:rFonts w:ascii="Times New Roman" w:cs="Times New Roman" w:eastAsia="宋体" w:hAnsi="Times New Roman" w:hint="default"/>
                <w:b w:val="false"/>
                <w:bCs w:val="false"/>
                <w:sz w:val="21"/>
                <w:szCs w:val="21"/>
                <w:vertAlign w:val="baseline"/>
                <w:lang w:val="en-US" w:eastAsia="zh-CN"/>
              </w:rPr>
            </w:pPr>
            <w:r>
              <w:rPr>
                <w:rFonts w:ascii="Times New Roman" w:cs="Times New Roman" w:eastAsia="宋体" w:hAnsi="Times New Roman" w:hint="default"/>
                <w:b w:val="false"/>
                <w:bCs w:val="false"/>
                <w:sz w:val="21"/>
                <w:szCs w:val="21"/>
                <w:vertAlign w:val="baseline"/>
                <w:lang w:val="en-US" w:eastAsia="zh-CN"/>
              </w:rPr>
              <w:t>存在问题或需改进项目：</w:t>
            </w:r>
          </w:p>
        </w:tc>
      </w:tr>
      <w:tr w14:paraId="7CF9A99E">
        <w:tblPrEx/>
        <w:trPr>
          <w:trHeight w:val="2087" w:hRule="atLeast"/>
        </w:trPr>
        <w:tc>
          <w:tcPr>
            <w:tcW w:w="8911" w:type="dxa"/>
            <w:gridSpan w:val="3"/>
            <w:tcBorders/>
          </w:tcPr>
          <w:p w14:paraId="3DA8D61F">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both"/>
              <w:textAlignment w:val="auto"/>
              <w:rPr>
                <w:rFonts w:ascii="Times New Roman" w:cs="Times New Roman" w:eastAsia="宋体" w:hAnsi="Times New Roman" w:hint="default"/>
                <w:b w:val="false"/>
                <w:bCs w:val="false"/>
                <w:sz w:val="21"/>
                <w:szCs w:val="21"/>
                <w:vertAlign w:val="baseline"/>
                <w:lang w:val="en-US" w:eastAsia="zh-CN"/>
              </w:rPr>
            </w:pPr>
          </w:p>
          <w:p w14:paraId="182586E2">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both"/>
              <w:textAlignment w:val="auto"/>
              <w:rPr>
                <w:rFonts w:ascii="Times New Roman" w:cs="Times New Roman" w:eastAsia="宋体" w:hAnsi="Times New Roman" w:hint="default"/>
                <w:b w:val="false"/>
                <w:bCs w:val="false"/>
                <w:sz w:val="21"/>
                <w:szCs w:val="21"/>
                <w:vertAlign w:val="baseline"/>
                <w:lang w:val="en-US" w:eastAsia="zh-CN"/>
              </w:rPr>
            </w:pPr>
            <w:r>
              <w:rPr>
                <w:rFonts w:ascii="Times New Roman" w:cs="Times New Roman" w:eastAsia="宋体" w:hAnsi="Times New Roman" w:hint="default"/>
                <w:b w:val="false"/>
                <w:bCs w:val="false"/>
                <w:sz w:val="21"/>
                <w:szCs w:val="21"/>
                <w:vertAlign w:val="baseline"/>
                <w:lang w:val="en-US" w:eastAsia="zh-CN"/>
              </w:rPr>
              <w:t>受考评单位：</w:t>
            </w:r>
          </w:p>
          <w:p w14:paraId="60E337C2">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both"/>
              <w:textAlignment w:val="auto"/>
              <w:rPr>
                <w:rFonts w:ascii="Times New Roman" w:cs="Times New Roman" w:eastAsia="宋体" w:hAnsi="Times New Roman" w:hint="default"/>
                <w:b w:val="false"/>
                <w:bCs w:val="false"/>
                <w:sz w:val="21"/>
                <w:szCs w:val="21"/>
                <w:vertAlign w:val="baseline"/>
                <w:lang w:val="en-US" w:eastAsia="zh-CN"/>
              </w:rPr>
            </w:pPr>
          </w:p>
          <w:p w14:paraId="46C08FA3">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both"/>
              <w:textAlignment w:val="auto"/>
              <w:rPr>
                <w:rFonts w:ascii="Times New Roman" w:cs="Times New Roman" w:eastAsia="宋体" w:hAnsi="Times New Roman" w:hint="default"/>
                <w:b w:val="false"/>
                <w:bCs w:val="false"/>
                <w:sz w:val="21"/>
                <w:szCs w:val="21"/>
                <w:vertAlign w:val="baseline"/>
                <w:lang w:val="en-US" w:eastAsia="zh-CN"/>
              </w:rPr>
            </w:pPr>
            <w:r>
              <w:rPr>
                <w:rFonts w:ascii="Times New Roman" w:cs="Times New Roman" w:eastAsia="宋体" w:hAnsi="Times New Roman" w:hint="default"/>
                <w:b w:val="false"/>
                <w:bCs w:val="false"/>
                <w:sz w:val="21"/>
                <w:szCs w:val="21"/>
                <w:vertAlign w:val="baseline"/>
                <w:lang w:val="en-US" w:eastAsia="zh-CN"/>
              </w:rPr>
              <w:t>签名确认：</w:t>
            </w:r>
          </w:p>
          <w:p w14:paraId="5FD2A914">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both"/>
              <w:textAlignment w:val="auto"/>
              <w:rPr>
                <w:rFonts w:ascii="Times New Roman" w:cs="Times New Roman" w:eastAsia="宋体" w:hAnsi="Times New Roman" w:hint="default"/>
                <w:b w:val="false"/>
                <w:bCs w:val="false"/>
                <w:sz w:val="21"/>
                <w:szCs w:val="21"/>
                <w:vertAlign w:val="baseline"/>
                <w:lang w:val="en-US" w:eastAsia="zh-CN"/>
              </w:rPr>
            </w:pPr>
          </w:p>
          <w:p w14:paraId="6F3DF864">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both"/>
              <w:textAlignment w:val="auto"/>
              <w:rPr>
                <w:rFonts w:ascii="Times New Roman" w:cs="Times New Roman" w:eastAsia="宋体" w:hAnsi="Times New Roman" w:hint="default"/>
                <w:b w:val="false"/>
                <w:bCs w:val="false"/>
                <w:sz w:val="21"/>
                <w:szCs w:val="21"/>
                <w:vertAlign w:val="baseline"/>
                <w:lang w:val="en-US" w:eastAsia="zh-CN"/>
              </w:rPr>
            </w:pPr>
            <w:r>
              <w:rPr>
                <w:rFonts w:ascii="Times New Roman" w:cs="Times New Roman" w:eastAsia="宋体" w:hAnsi="Times New Roman" w:hint="default"/>
                <w:b w:val="false"/>
                <w:bCs w:val="false"/>
                <w:sz w:val="21"/>
                <w:szCs w:val="21"/>
                <w:vertAlign w:val="baseline"/>
                <w:lang w:val="en-US" w:eastAsia="zh-CN"/>
              </w:rPr>
              <w:t>考评人签名：</w:t>
            </w:r>
          </w:p>
          <w:p w14:paraId="31583B96">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240"/>
              <w:jc w:val="both"/>
              <w:textAlignment w:val="auto"/>
              <w:rPr>
                <w:rFonts w:ascii="Times New Roman" w:cs="Times New Roman" w:eastAsia="宋体" w:hAnsi="Times New Roman" w:hint="default"/>
                <w:b w:val="false"/>
                <w:bCs w:val="false"/>
                <w:sz w:val="21"/>
                <w:szCs w:val="21"/>
                <w:vertAlign w:val="baseline"/>
                <w:lang w:val="en-US" w:eastAsia="zh-CN"/>
              </w:rPr>
            </w:pPr>
          </w:p>
        </w:tc>
      </w:tr>
    </w:tbl>
    <w:p w14:paraId="6E3B721B">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outlineLvl w:val="1"/>
        <w:rPr>
          <w:rFonts w:ascii="Times New Roman" w:cs="Times New Roman" w:hAnsi="Times New Roman" w:hint="default"/>
          <w:color w:val="auto"/>
          <w:kern w:val="2"/>
          <w:sz w:val="24"/>
          <w:szCs w:val="24"/>
          <w:highlight w:val="none"/>
          <w:lang w:val="en-US" w:bidi="ar-SA" w:eastAsia="zh-CN"/>
        </w:rPr>
      </w:pPr>
      <w:r>
        <w:rPr>
          <w:rFonts w:ascii="Times New Roman" w:cs="Times New Roman" w:hAnsi="Times New Roman" w:hint="default"/>
          <w:color w:val="auto"/>
          <w:kern w:val="2"/>
          <w:sz w:val="24"/>
          <w:szCs w:val="24"/>
          <w:highlight w:val="none"/>
          <w:lang w:val="en-US" w:bidi="ar-SA" w:eastAsia="zh-CN"/>
        </w:rPr>
        <w:t>（四）付款方式</w:t>
      </w:r>
    </w:p>
    <w:p w14:paraId="239FBE91">
      <w:pPr>
        <w:pStyle w:val="style4106"/>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outlineLvl w:val="1"/>
        <w:rPr>
          <w:rFonts w:ascii="Times New Roman" w:cs="Times New Roman" w:hAnsi="Times New Roman" w:hint="default"/>
          <w:color w:val="auto"/>
          <w:kern w:val="2"/>
          <w:sz w:val="24"/>
          <w:szCs w:val="24"/>
          <w:highlight w:val="none"/>
          <w:lang w:val="en-US" w:bidi="ar-SA" w:eastAsia="zh-CN"/>
        </w:rPr>
      </w:pPr>
      <w:r>
        <w:rPr>
          <w:rFonts w:ascii="Times New Roman" w:cs="Times New Roman" w:hAnsi="Times New Roman" w:hint="default"/>
          <w:color w:val="auto"/>
          <w:kern w:val="2"/>
          <w:sz w:val="24"/>
          <w:szCs w:val="24"/>
          <w:highlight w:val="none"/>
          <w:lang w:val="en-US" w:bidi="ar-SA" w:eastAsia="zh-CN"/>
        </w:rPr>
        <w:t>1.服务费按月支付，按当月岗位实际服务天数计算（计算单位最低按0.5天计算）。不足一个月的，按实际服务天数结算：月度应付服务费=∑[该岗位单价/当月自然日天数×该岗位人员当月实际出勤人天数]</w:t>
      </w:r>
    </w:p>
    <w:p w14:paraId="70C11B34">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rPr>
          <w:rFonts w:ascii="Times New Roman" w:cs="Times New Roman" w:hAnsi="Times New Roman" w:hint="default"/>
          <w:b w:val="false"/>
          <w:bCs w:val="false"/>
          <w:color w:val="auto"/>
          <w:sz w:val="24"/>
          <w:szCs w:val="24"/>
          <w:highlight w:val="none"/>
          <w:lang w:val="en-US" w:eastAsia="zh-CN"/>
        </w:rPr>
      </w:pPr>
      <w:r>
        <w:rPr>
          <w:rFonts w:ascii="Times New Roman" w:cs="Times New Roman" w:hAnsi="Times New Roman" w:hint="default"/>
          <w:color w:val="auto"/>
          <w:kern w:val="2"/>
          <w:sz w:val="24"/>
          <w:szCs w:val="24"/>
          <w:highlight w:val="none"/>
          <w:lang w:val="en-US" w:bidi="ar-SA" w:eastAsia="zh-CN"/>
        </w:rPr>
        <w:t>2.采购人每月根据考评结果支付服务费，在收到中选服务商开具的等额有效增值税专用发票后15个工作日内支付。</w:t>
      </w:r>
    </w:p>
    <w:p w14:paraId="2209DC31">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rPr>
          <w:rFonts w:ascii="Times New Roman" w:cs="Times New Roman" w:eastAsia="宋体" w:hAnsi="Times New Roman" w:hint="default"/>
          <w:b w:val="false"/>
          <w:bCs w:val="false"/>
          <w:color w:val="auto"/>
          <w:sz w:val="24"/>
          <w:szCs w:val="24"/>
          <w:highlight w:val="none"/>
          <w:lang w:val="en-US" w:eastAsia="zh-CN"/>
        </w:rPr>
      </w:pPr>
    </w:p>
    <w:p w14:paraId="366BB2E5">
      <w:pPr>
        <w:pStyle w:val="style0"/>
        <w:keepNext w:val="false"/>
        <w:keepLines w:val="false"/>
        <w:pageBreakBefore w:val="false"/>
        <w:kinsoku/>
        <w:wordWrap/>
        <w:overflowPunct/>
        <w:topLinePunct w:val="false"/>
        <w:bidi w:val="false"/>
        <w:adjustRightInd w:val="false"/>
        <w:snapToGrid w:val="false"/>
        <w:spacing w:lineRule="exact" w:line="560"/>
        <w:jc w:val="center"/>
        <w:outlineLvl w:val="0"/>
        <w:rPr>
          <w:rFonts w:ascii="Times New Roman" w:cs="Times New Roman" w:eastAsia="宋体" w:hAnsi="Times New Roman" w:hint="default"/>
          <w:b/>
          <w:bCs/>
          <w:color w:val="auto"/>
          <w:sz w:val="44"/>
          <w:szCs w:val="44"/>
          <w:highlight w:val="none"/>
        </w:rPr>
        <w:sectPr>
          <w:footerReference w:type="default" r:id="rId5"/>
          <w:pgSz w:w="11907" w:h="16840" w:orient="portrait"/>
          <w:pgMar w:top="1984" w:right="1474" w:bottom="2098" w:left="1587" w:header="624" w:footer="992" w:gutter="0"/>
          <w:pgBorders w:zOrder="front" w:display="allPages" w:offsetFrom="text">
            <w:top w:val="none" w:sz="0" w:space="0" w:color="auto"/>
            <w:left w:val="none" w:sz="0" w:space="0" w:color="auto"/>
            <w:bottom w:val="none" w:sz="0" w:space="0" w:color="auto"/>
            <w:right w:val="none" w:sz="0" w:space="0" w:color="auto"/>
          </w:pgBorders>
          <w:pgNumType w:fmt="numberInDash" w:start="1"/>
          <w:cols w:space="720" w:num="1"/>
          <w:docGrid w:linePitch="312" w:charSpace="0"/>
        </w:sectPr>
      </w:pPr>
    </w:p>
    <w:p w14:paraId="4570FBF6">
      <w:pPr>
        <w:pStyle w:val="style0"/>
        <w:keepNext w:val="false"/>
        <w:keepLines w:val="false"/>
        <w:pageBreakBefore w:val="false"/>
        <w:kinsoku/>
        <w:wordWrap/>
        <w:overflowPunct/>
        <w:topLinePunct w:val="false"/>
        <w:bidi w:val="false"/>
        <w:adjustRightInd w:val="false"/>
        <w:snapToGrid w:val="false"/>
        <w:spacing w:lineRule="exact" w:line="560"/>
        <w:jc w:val="center"/>
        <w:outlineLvl w:val="0"/>
        <w:rPr>
          <w:rFonts w:ascii="Times New Roman" w:cs="Times New Roman" w:eastAsia="宋体" w:hAnsi="Times New Roman" w:hint="default"/>
          <w:b/>
          <w:bCs/>
          <w:color w:val="auto"/>
          <w:sz w:val="44"/>
          <w:szCs w:val="44"/>
          <w:highlight w:val="none"/>
        </w:rPr>
      </w:pPr>
      <w:r>
        <w:rPr>
          <w:rFonts w:ascii="Times New Roman" w:cs="Times New Roman" w:eastAsia="宋体" w:hAnsi="Times New Roman" w:hint="default"/>
          <w:b/>
          <w:bCs/>
          <w:color w:val="auto"/>
          <w:sz w:val="44"/>
          <w:szCs w:val="44"/>
          <w:highlight w:val="none"/>
        </w:rPr>
        <w:t>第</w:t>
      </w:r>
      <w:r>
        <w:rPr>
          <w:rFonts w:ascii="Times New Roman" w:cs="Times New Roman" w:eastAsia="宋体" w:hAnsi="Times New Roman" w:hint="default"/>
          <w:b/>
          <w:bCs/>
          <w:color w:val="auto"/>
          <w:sz w:val="44"/>
          <w:szCs w:val="44"/>
          <w:highlight w:val="none"/>
          <w:lang w:val="en-US" w:eastAsia="zh-CN"/>
        </w:rPr>
        <w:t>三</w:t>
      </w:r>
      <w:r>
        <w:rPr>
          <w:rFonts w:ascii="Times New Roman" w:cs="Times New Roman" w:eastAsia="宋体" w:hAnsi="Times New Roman" w:hint="default"/>
          <w:b/>
          <w:bCs/>
          <w:color w:val="auto"/>
          <w:sz w:val="44"/>
          <w:szCs w:val="44"/>
          <w:highlight w:val="none"/>
        </w:rPr>
        <w:t xml:space="preserve">部分 </w:t>
      </w:r>
      <w:r>
        <w:rPr>
          <w:rFonts w:ascii="Times New Roman" w:cs="Times New Roman" w:eastAsia="宋体" w:hAnsi="Times New Roman" w:hint="default"/>
          <w:b/>
          <w:bCs/>
          <w:color w:val="auto"/>
          <w:sz w:val="44"/>
          <w:szCs w:val="44"/>
          <w:highlight w:val="none"/>
          <w:lang w:val="en-US" w:eastAsia="zh-CN"/>
        </w:rPr>
        <w:t xml:space="preserve"> </w:t>
      </w:r>
      <w:r>
        <w:rPr>
          <w:rFonts w:ascii="Times New Roman" w:cs="Times New Roman" w:eastAsia="宋体" w:hAnsi="Times New Roman" w:hint="default"/>
          <w:b/>
          <w:bCs/>
          <w:color w:val="auto"/>
          <w:sz w:val="44"/>
          <w:szCs w:val="44"/>
          <w:highlight w:val="none"/>
        </w:rPr>
        <w:t>评审</w:t>
      </w:r>
      <w:r>
        <w:rPr>
          <w:rFonts w:ascii="Times New Roman" w:cs="Times New Roman" w:eastAsia="宋体" w:hAnsi="Times New Roman" w:hint="default"/>
          <w:b/>
          <w:bCs/>
          <w:color w:val="auto"/>
          <w:sz w:val="44"/>
          <w:szCs w:val="44"/>
          <w:highlight w:val="none"/>
          <w:lang w:val="en-US" w:eastAsia="zh-CN"/>
        </w:rPr>
        <w:t>标准</w:t>
      </w:r>
    </w:p>
    <w:p w14:paraId="31DFE27A">
      <w:pPr>
        <w:pStyle w:val="style0"/>
        <w:keepNext w:val="false"/>
        <w:keepLines w:val="false"/>
        <w:pageBreakBefore w:val="false"/>
        <w:kinsoku/>
        <w:wordWrap/>
        <w:overflowPunct/>
        <w:topLinePunct w:val="false"/>
        <w:bidi w:val="false"/>
        <w:adjustRightInd w:val="false"/>
        <w:snapToGrid w:val="false"/>
        <w:spacing w:lineRule="exact" w:line="560"/>
        <w:rPr>
          <w:rFonts w:ascii="Times New Roman" w:cs="Times New Roman" w:eastAsia="宋体" w:hAnsi="Times New Roman" w:hint="default"/>
          <w:b/>
          <w:bCs/>
          <w:color w:val="auto"/>
          <w:sz w:val="24"/>
          <w:highlight w:val="none"/>
        </w:rPr>
      </w:pPr>
    </w:p>
    <w:p w14:paraId="0500D45E">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2" w:firstLineChars="200"/>
        <w:textAlignment w:val="auto"/>
        <w:rPr>
          <w:rFonts w:ascii="Times New Roman" w:cs="Times New Roman" w:eastAsia="宋体" w:hAnsi="Times New Roman" w:hint="default"/>
          <w:b w:val="false"/>
          <w:bCs w:val="false"/>
          <w:color w:val="auto"/>
          <w:sz w:val="24"/>
          <w:szCs w:val="24"/>
          <w:highlight w:val="none"/>
          <w:lang w:val="en-US" w:eastAsia="zh-CN"/>
        </w:rPr>
      </w:pPr>
      <w:r>
        <w:rPr>
          <w:rFonts w:ascii="Times New Roman" w:cs="Times New Roman" w:eastAsia="宋体" w:hAnsi="Times New Roman" w:hint="default"/>
          <w:b/>
          <w:bCs/>
          <w:color w:val="auto"/>
          <w:sz w:val="24"/>
          <w:szCs w:val="24"/>
          <w:highlight w:val="none"/>
          <w:lang w:val="en-US" w:eastAsia="zh-CN"/>
        </w:rPr>
        <w:t>一、</w:t>
      </w:r>
      <w:r>
        <w:rPr>
          <w:rFonts w:ascii="Times New Roman" w:cs="Times New Roman" w:eastAsia="宋体" w:hAnsi="Times New Roman" w:hint="default"/>
          <w:b w:val="false"/>
          <w:bCs w:val="false"/>
          <w:color w:val="auto"/>
          <w:sz w:val="24"/>
          <w:szCs w:val="24"/>
          <w:highlight w:val="none"/>
          <w:lang w:val="en-US" w:eastAsia="zh-CN"/>
        </w:rPr>
        <w:t>由采购人按规定组建</w:t>
      </w:r>
      <w:r>
        <w:rPr>
          <w:rFonts w:ascii="Times New Roman" w:cs="Times New Roman" w:hAnsi="Times New Roman" w:hint="default"/>
          <w:b w:val="false"/>
          <w:bCs w:val="false"/>
          <w:color w:val="auto"/>
          <w:sz w:val="24"/>
          <w:szCs w:val="24"/>
          <w:highlight w:val="none"/>
          <w:lang w:val="en-US" w:eastAsia="zh-CN"/>
        </w:rPr>
        <w:t>采购定价小组</w:t>
      </w:r>
      <w:r>
        <w:rPr>
          <w:rFonts w:ascii="Times New Roman" w:cs="Times New Roman" w:eastAsia="宋体" w:hAnsi="Times New Roman" w:hint="default"/>
          <w:b w:val="false"/>
          <w:bCs w:val="false"/>
          <w:color w:val="auto"/>
          <w:sz w:val="24"/>
          <w:szCs w:val="24"/>
          <w:highlight w:val="none"/>
          <w:lang w:val="en-US" w:eastAsia="zh-CN"/>
        </w:rPr>
        <w:t>，</w:t>
      </w:r>
      <w:r>
        <w:rPr>
          <w:rFonts w:ascii="Times New Roman" w:cs="Times New Roman" w:hAnsi="Times New Roman" w:hint="default"/>
          <w:b w:val="false"/>
          <w:bCs w:val="false"/>
          <w:color w:val="auto"/>
          <w:sz w:val="24"/>
          <w:szCs w:val="24"/>
          <w:highlight w:val="none"/>
          <w:lang w:val="en-US" w:eastAsia="zh-CN"/>
        </w:rPr>
        <w:t>定价小组</w:t>
      </w:r>
      <w:r>
        <w:rPr>
          <w:rFonts w:ascii="Times New Roman" w:cs="Times New Roman" w:eastAsia="宋体" w:hAnsi="Times New Roman" w:hint="default"/>
          <w:b w:val="false"/>
          <w:bCs w:val="false"/>
          <w:color w:val="auto"/>
          <w:sz w:val="24"/>
          <w:szCs w:val="24"/>
          <w:highlight w:val="none"/>
          <w:lang w:val="en-US" w:eastAsia="zh-CN"/>
        </w:rPr>
        <w:t>本着公平、公正、科学、择优的原则，根据评审标准开展项目评审和推荐</w:t>
      </w:r>
      <w:r>
        <w:rPr>
          <w:rFonts w:ascii="Times New Roman" w:cs="Times New Roman" w:eastAsia="宋体" w:hAnsi="Times New Roman" w:hint="default"/>
          <w:sz w:val="24"/>
          <w:szCs w:val="24"/>
          <w:highlight w:val="none"/>
          <w:lang w:val="en-US" w:eastAsia="zh-CN"/>
        </w:rPr>
        <w:t>中选</w:t>
      </w:r>
      <w:r>
        <w:rPr>
          <w:rFonts w:ascii="Times New Roman" w:cs="Times New Roman" w:eastAsia="宋体" w:hAnsi="Times New Roman" w:hint="default"/>
          <w:b w:val="false"/>
          <w:bCs w:val="false"/>
          <w:color w:val="auto"/>
          <w:kern w:val="2"/>
          <w:sz w:val="24"/>
          <w:szCs w:val="24"/>
          <w:highlight w:val="none"/>
          <w:lang w:val="en-US" w:bidi="ar-SA" w:eastAsia="zh-CN"/>
        </w:rPr>
        <w:t>候选人</w:t>
      </w:r>
      <w:r>
        <w:rPr>
          <w:rFonts w:ascii="Times New Roman" w:cs="Times New Roman" w:eastAsia="宋体" w:hAnsi="Times New Roman" w:hint="default"/>
          <w:b w:val="false"/>
          <w:bCs w:val="false"/>
          <w:color w:val="auto"/>
          <w:sz w:val="24"/>
          <w:szCs w:val="24"/>
          <w:highlight w:val="none"/>
          <w:lang w:val="en-US" w:eastAsia="zh-CN"/>
        </w:rPr>
        <w:t>，任何单位和个人不得非法干预或者影响评审过程和结果。</w:t>
      </w:r>
    </w:p>
    <w:p w14:paraId="3B362639">
      <w:pPr>
        <w:pStyle w:val="style77"/>
        <w:keepNext w:val="false"/>
        <w:keepLines w:val="false"/>
        <w:pageBreakBefore w:val="false"/>
        <w:widowControl w:val="false"/>
        <w:kinsoku/>
        <w:wordWrap/>
        <w:overflowPunct/>
        <w:topLinePunct w:val="false"/>
        <w:autoSpaceDE/>
        <w:autoSpaceDN/>
        <w:bidi w:val="false"/>
        <w:adjustRightInd/>
        <w:snapToGrid/>
        <w:spacing w:after="0" w:lineRule="exact" w:line="560"/>
        <w:ind w:firstLine="482" w:firstLineChars="200"/>
        <w:textAlignment w:val="auto"/>
        <w:rPr>
          <w:rFonts w:ascii="Times New Roman" w:cs="Times New Roman" w:eastAsia="宋体" w:hAnsi="Times New Roman" w:hint="default"/>
          <w:b w:val="false"/>
          <w:bCs w:val="false"/>
          <w:color w:val="auto"/>
          <w:kern w:val="2"/>
          <w:sz w:val="24"/>
          <w:szCs w:val="24"/>
          <w:highlight w:val="none"/>
          <w:lang w:val="en-US" w:bidi="ar-SA" w:eastAsia="zh-CN"/>
        </w:rPr>
      </w:pPr>
      <w:r>
        <w:rPr>
          <w:rFonts w:ascii="Times New Roman" w:cs="Times New Roman" w:eastAsia="宋体" w:hAnsi="Times New Roman" w:hint="default"/>
          <w:b/>
          <w:bCs/>
          <w:color w:val="auto"/>
          <w:kern w:val="2"/>
          <w:sz w:val="24"/>
          <w:szCs w:val="24"/>
          <w:highlight w:val="none"/>
          <w:lang w:val="en-US" w:bidi="ar-SA" w:eastAsia="zh-CN"/>
        </w:rPr>
        <w:t>二、评审流程</w:t>
      </w:r>
    </w:p>
    <w:p w14:paraId="004E9E6D">
      <w:pPr>
        <w:pStyle w:val="style77"/>
        <w:keepNext w:val="false"/>
        <w:keepLines w:val="false"/>
        <w:pageBreakBefore w:val="false"/>
        <w:widowControl w:val="false"/>
        <w:kinsoku/>
        <w:wordWrap/>
        <w:overflowPunct/>
        <w:topLinePunct w:val="false"/>
        <w:autoSpaceDE/>
        <w:autoSpaceDN/>
        <w:bidi w:val="false"/>
        <w:adjustRightInd/>
        <w:snapToGrid/>
        <w:spacing w:after="0" w:lineRule="exact" w:line="560"/>
        <w:ind w:firstLine="480" w:firstLineChars="200"/>
        <w:textAlignment w:val="auto"/>
        <w:rPr>
          <w:rFonts w:ascii="Times New Roman" w:cs="Times New Roman" w:eastAsia="宋体" w:hAnsi="Times New Roman" w:hint="default"/>
          <w:b w:val="false"/>
          <w:bCs w:val="false"/>
          <w:color w:val="auto"/>
          <w:kern w:val="2"/>
          <w:sz w:val="24"/>
          <w:szCs w:val="24"/>
          <w:highlight w:val="none"/>
          <w:lang w:val="en-US" w:bidi="ar-SA" w:eastAsia="zh-CN"/>
        </w:rPr>
      </w:pPr>
      <w:r>
        <w:rPr>
          <w:rFonts w:ascii="Times New Roman" w:cs="Times New Roman" w:hAnsi="Times New Roman" w:hint="default"/>
          <w:color w:val="auto"/>
          <w:sz w:val="24"/>
          <w:szCs w:val="24"/>
          <w:highlight w:val="none"/>
        </w:rPr>
        <w:t>资格评审+价格评审，共两个环节。定价小组先进行资格评审，再进行价格评审。只有通过资格评审的参评单位才能进入价格评审。最后定价小组排序推荐中选候选人。</w:t>
      </w:r>
    </w:p>
    <w:p w14:paraId="4EE2CBE3">
      <w:pPr>
        <w:pStyle w:val="style77"/>
        <w:keepNext w:val="false"/>
        <w:keepLines w:val="false"/>
        <w:pageBreakBefore w:val="false"/>
        <w:widowControl w:val="false"/>
        <w:kinsoku/>
        <w:wordWrap/>
        <w:overflowPunct/>
        <w:topLinePunct w:val="false"/>
        <w:autoSpaceDE/>
        <w:autoSpaceDN/>
        <w:bidi w:val="false"/>
        <w:adjustRightInd/>
        <w:snapToGrid/>
        <w:spacing w:after="0" w:lineRule="exact" w:line="560"/>
        <w:ind w:firstLine="482" w:firstLineChars="200"/>
        <w:textAlignment w:val="auto"/>
        <w:rPr>
          <w:rFonts w:ascii="Times New Roman" w:cs="Times New Roman" w:eastAsia="宋体" w:hAnsi="Times New Roman" w:hint="default"/>
          <w:b/>
          <w:bCs/>
          <w:color w:val="auto"/>
          <w:kern w:val="2"/>
          <w:sz w:val="24"/>
          <w:szCs w:val="24"/>
          <w:highlight w:val="none"/>
          <w:lang w:val="en-US" w:bidi="ar-SA" w:eastAsia="zh-CN"/>
        </w:rPr>
      </w:pPr>
      <w:r>
        <w:rPr>
          <w:rFonts w:ascii="Times New Roman" w:cs="Times New Roman" w:eastAsia="宋体" w:hAnsi="Times New Roman" w:hint="default"/>
          <w:b/>
          <w:bCs/>
          <w:color w:val="auto"/>
          <w:kern w:val="2"/>
          <w:sz w:val="24"/>
          <w:szCs w:val="24"/>
          <w:highlight w:val="none"/>
          <w:lang w:val="en-US" w:bidi="ar-SA" w:eastAsia="zh-CN"/>
        </w:rPr>
        <w:t>三、评审标准</w:t>
      </w:r>
    </w:p>
    <w:p w14:paraId="74C5CF1C">
      <w:pPr>
        <w:pStyle w:val="style77"/>
        <w:keepNext w:val="false"/>
        <w:keepLines w:val="false"/>
        <w:pageBreakBefore w:val="false"/>
        <w:widowControl w:val="false"/>
        <w:kinsoku/>
        <w:wordWrap/>
        <w:overflowPunct/>
        <w:topLinePunct w:val="false"/>
        <w:autoSpaceDE/>
        <w:autoSpaceDN/>
        <w:bidi w:val="false"/>
        <w:adjustRightInd/>
        <w:snapToGrid/>
        <w:spacing w:after="0" w:lineRule="exact" w:line="560"/>
        <w:ind w:firstLine="480" w:firstLineChars="200"/>
        <w:textAlignment w:val="auto"/>
        <w:rPr>
          <w:rFonts w:ascii="Times New Roman" w:cs="Times New Roman" w:eastAsia="宋体" w:hAnsi="Times New Roman" w:hint="default"/>
          <w:b w:val="false"/>
          <w:bCs w:val="false"/>
          <w:color w:val="auto"/>
          <w:kern w:val="2"/>
          <w:sz w:val="24"/>
          <w:szCs w:val="24"/>
          <w:highlight w:val="none"/>
          <w:lang w:val="en-US" w:bidi="ar-SA" w:eastAsia="zh-CN"/>
        </w:rPr>
      </w:pPr>
      <w:r>
        <w:rPr>
          <w:rFonts w:ascii="Times New Roman" w:cs="Times New Roman" w:eastAsia="宋体" w:hAnsi="Times New Roman" w:hint="default"/>
          <w:b w:val="false"/>
          <w:bCs w:val="false"/>
          <w:color w:val="auto"/>
          <w:kern w:val="2"/>
          <w:sz w:val="24"/>
          <w:szCs w:val="24"/>
          <w:highlight w:val="none"/>
          <w:lang w:val="en-US" w:bidi="ar-SA" w:eastAsia="zh-CN"/>
        </w:rPr>
        <w:t>（一）资格评审环节由</w:t>
      </w:r>
      <w:r>
        <w:rPr>
          <w:rFonts w:ascii="Times New Roman" w:cs="Times New Roman" w:hAnsi="Times New Roman" w:hint="default"/>
          <w:b w:val="false"/>
          <w:bCs w:val="false"/>
          <w:color w:val="auto"/>
          <w:kern w:val="2"/>
          <w:sz w:val="24"/>
          <w:szCs w:val="24"/>
          <w:highlight w:val="none"/>
          <w:lang w:val="en-US" w:bidi="ar-SA" w:eastAsia="zh-CN"/>
        </w:rPr>
        <w:t>定价小组全体成员共同评定，</w:t>
      </w:r>
      <w:r>
        <w:rPr>
          <w:rFonts w:ascii="Times New Roman" w:cs="Times New Roman" w:eastAsia="宋体" w:hAnsi="Times New Roman" w:hint="default"/>
          <w:b w:val="false"/>
          <w:bCs w:val="false"/>
          <w:color w:val="auto"/>
          <w:kern w:val="2"/>
          <w:sz w:val="24"/>
          <w:szCs w:val="24"/>
          <w:highlight w:val="none"/>
          <w:lang w:val="en-US" w:bidi="ar-SA" w:eastAsia="zh-CN"/>
        </w:rPr>
        <w:t>按照《</w:t>
      </w:r>
      <w:r>
        <w:rPr>
          <w:rFonts w:ascii="Times New Roman" w:cs="Times New Roman" w:hAnsi="Times New Roman" w:hint="default"/>
          <w:b w:val="false"/>
          <w:bCs w:val="false"/>
          <w:color w:val="auto"/>
          <w:kern w:val="2"/>
          <w:sz w:val="24"/>
          <w:szCs w:val="24"/>
          <w:highlight w:val="none"/>
          <w:lang w:val="en-US" w:bidi="ar-SA" w:eastAsia="zh-CN"/>
        </w:rPr>
        <w:t>资格</w:t>
      </w:r>
      <w:r>
        <w:rPr>
          <w:rFonts w:ascii="Times New Roman" w:cs="Times New Roman" w:eastAsia="宋体" w:hAnsi="Times New Roman" w:hint="default"/>
          <w:b w:val="false"/>
          <w:bCs w:val="false"/>
          <w:color w:val="auto"/>
          <w:kern w:val="2"/>
          <w:sz w:val="24"/>
          <w:szCs w:val="24"/>
          <w:highlight w:val="none"/>
          <w:lang w:val="en-US" w:bidi="ar-SA" w:eastAsia="zh-CN"/>
        </w:rPr>
        <w:t>评审表》对参评</w:t>
      </w:r>
      <w:r>
        <w:rPr>
          <w:rFonts w:ascii="Times New Roman" w:cs="Times New Roman" w:hAnsi="Times New Roman" w:hint="default"/>
          <w:b w:val="false"/>
          <w:bCs w:val="false"/>
          <w:color w:val="auto"/>
          <w:kern w:val="2"/>
          <w:sz w:val="24"/>
          <w:szCs w:val="24"/>
          <w:highlight w:val="none"/>
          <w:lang w:val="en-US" w:bidi="ar-SA" w:eastAsia="zh-CN"/>
        </w:rPr>
        <w:t>服务</w:t>
      </w:r>
      <w:r>
        <w:rPr>
          <w:rFonts w:ascii="Times New Roman" w:cs="Times New Roman" w:eastAsia="宋体" w:hAnsi="Times New Roman" w:hint="default"/>
          <w:b w:val="false"/>
          <w:bCs w:val="false"/>
          <w:color w:val="auto"/>
          <w:kern w:val="2"/>
          <w:sz w:val="24"/>
          <w:szCs w:val="24"/>
          <w:highlight w:val="none"/>
          <w:lang w:val="en-US" w:bidi="ar-SA" w:eastAsia="zh-CN"/>
        </w:rPr>
        <w:t>商提交的参评文件进行</w:t>
      </w:r>
      <w:r>
        <w:rPr>
          <w:rFonts w:ascii="Times New Roman" w:cs="Times New Roman" w:hAnsi="Times New Roman" w:hint="default"/>
          <w:b w:val="false"/>
          <w:bCs w:val="false"/>
          <w:color w:val="auto"/>
          <w:kern w:val="2"/>
          <w:sz w:val="24"/>
          <w:szCs w:val="24"/>
          <w:highlight w:val="none"/>
          <w:lang w:val="en-US" w:bidi="ar-SA" w:eastAsia="zh-CN"/>
        </w:rPr>
        <w:t>符合性审查</w:t>
      </w:r>
      <w:r>
        <w:rPr>
          <w:rFonts w:ascii="Times New Roman" w:cs="Times New Roman" w:eastAsia="宋体" w:hAnsi="Times New Roman" w:hint="default"/>
          <w:b w:val="false"/>
          <w:bCs w:val="false"/>
          <w:color w:val="auto"/>
          <w:kern w:val="2"/>
          <w:sz w:val="24"/>
          <w:szCs w:val="24"/>
          <w:highlight w:val="none"/>
          <w:lang w:val="en-US" w:bidi="ar-SA" w:eastAsia="zh-CN"/>
        </w:rPr>
        <w:t>，只有对《</w:t>
      </w:r>
      <w:r>
        <w:rPr>
          <w:rFonts w:ascii="Times New Roman" w:cs="Times New Roman" w:hAnsi="Times New Roman" w:hint="default"/>
          <w:b w:val="false"/>
          <w:bCs w:val="false"/>
          <w:color w:val="auto"/>
          <w:kern w:val="2"/>
          <w:sz w:val="24"/>
          <w:szCs w:val="24"/>
          <w:highlight w:val="none"/>
          <w:lang w:val="en-US" w:bidi="ar-SA" w:eastAsia="zh-CN"/>
        </w:rPr>
        <w:t>资格</w:t>
      </w:r>
      <w:r>
        <w:rPr>
          <w:rFonts w:ascii="Times New Roman" w:cs="Times New Roman" w:eastAsia="宋体" w:hAnsi="Times New Roman" w:hint="default"/>
          <w:b w:val="false"/>
          <w:bCs w:val="false"/>
          <w:color w:val="auto"/>
          <w:kern w:val="2"/>
          <w:sz w:val="24"/>
          <w:szCs w:val="24"/>
          <w:highlight w:val="none"/>
          <w:lang w:val="en-US" w:bidi="ar-SA" w:eastAsia="zh-CN"/>
        </w:rPr>
        <w:t>评审表》所列各项全部符合的参评文件才能通过资格评审。对是否符合《</w:t>
      </w:r>
      <w:r>
        <w:rPr>
          <w:rFonts w:ascii="Times New Roman" w:cs="Times New Roman" w:hAnsi="Times New Roman" w:hint="default"/>
          <w:b w:val="false"/>
          <w:bCs w:val="false"/>
          <w:color w:val="auto"/>
          <w:kern w:val="2"/>
          <w:sz w:val="24"/>
          <w:szCs w:val="24"/>
          <w:highlight w:val="none"/>
          <w:lang w:val="en-US" w:bidi="ar-SA" w:eastAsia="zh-CN"/>
        </w:rPr>
        <w:t>资格</w:t>
      </w:r>
      <w:r>
        <w:rPr>
          <w:rFonts w:ascii="Times New Roman" w:cs="Times New Roman" w:eastAsia="宋体" w:hAnsi="Times New Roman" w:hint="default"/>
          <w:b w:val="false"/>
          <w:bCs w:val="false"/>
          <w:color w:val="auto"/>
          <w:kern w:val="2"/>
          <w:sz w:val="24"/>
          <w:szCs w:val="24"/>
          <w:highlight w:val="none"/>
          <w:lang w:val="en-US" w:bidi="ar-SA" w:eastAsia="zh-CN"/>
        </w:rPr>
        <w:t>评审表》要求有争议的，</w:t>
      </w:r>
      <w:r>
        <w:rPr>
          <w:rFonts w:ascii="Times New Roman" w:cs="Times New Roman" w:hAnsi="Times New Roman" w:hint="default"/>
          <w:b w:val="false"/>
          <w:bCs w:val="false"/>
          <w:color w:val="auto"/>
          <w:kern w:val="2"/>
          <w:sz w:val="24"/>
          <w:szCs w:val="24"/>
          <w:highlight w:val="none"/>
          <w:lang w:val="en-US" w:bidi="ar-SA" w:eastAsia="zh-CN"/>
        </w:rPr>
        <w:t>定价小组</w:t>
      </w:r>
      <w:r>
        <w:rPr>
          <w:rFonts w:ascii="Times New Roman" w:cs="Times New Roman" w:eastAsia="宋体" w:hAnsi="Times New Roman" w:hint="default"/>
          <w:b w:val="false"/>
          <w:bCs w:val="false"/>
          <w:color w:val="auto"/>
          <w:kern w:val="2"/>
          <w:sz w:val="24"/>
          <w:szCs w:val="24"/>
          <w:highlight w:val="none"/>
          <w:lang w:val="en-US" w:bidi="ar-SA" w:eastAsia="zh-CN"/>
        </w:rPr>
        <w:t>将以记名方式表决，被认为符合的得票超过半数的参评</w:t>
      </w:r>
      <w:r>
        <w:rPr>
          <w:rFonts w:ascii="Times New Roman" w:cs="Times New Roman" w:hAnsi="Times New Roman" w:hint="default"/>
          <w:b w:val="false"/>
          <w:bCs w:val="false"/>
          <w:color w:val="auto"/>
          <w:kern w:val="2"/>
          <w:sz w:val="24"/>
          <w:szCs w:val="24"/>
          <w:highlight w:val="none"/>
          <w:lang w:val="en-US" w:bidi="ar-SA" w:eastAsia="zh-CN"/>
        </w:rPr>
        <w:t>服务</w:t>
      </w:r>
      <w:r>
        <w:rPr>
          <w:rFonts w:ascii="Times New Roman" w:cs="Times New Roman" w:eastAsia="宋体" w:hAnsi="Times New Roman" w:hint="default"/>
          <w:b w:val="false"/>
          <w:bCs w:val="false"/>
          <w:color w:val="auto"/>
          <w:kern w:val="2"/>
          <w:sz w:val="24"/>
          <w:szCs w:val="24"/>
          <w:highlight w:val="none"/>
          <w:lang w:val="en-US" w:bidi="ar-SA" w:eastAsia="zh-CN"/>
        </w:rPr>
        <w:t>商则有资格进入下一阶段的评审，否则将被淘汰。《</w:t>
      </w:r>
      <w:r>
        <w:rPr>
          <w:rFonts w:ascii="Times New Roman" w:cs="Times New Roman" w:hAnsi="Times New Roman" w:hint="default"/>
          <w:b w:val="false"/>
          <w:bCs w:val="false"/>
          <w:color w:val="auto"/>
          <w:kern w:val="2"/>
          <w:sz w:val="24"/>
          <w:szCs w:val="24"/>
          <w:highlight w:val="none"/>
          <w:lang w:val="en-US" w:bidi="ar-SA" w:eastAsia="zh-CN"/>
        </w:rPr>
        <w:t>资格</w:t>
      </w:r>
      <w:r>
        <w:rPr>
          <w:rFonts w:ascii="Times New Roman" w:cs="Times New Roman" w:eastAsia="宋体" w:hAnsi="Times New Roman" w:hint="default"/>
          <w:b w:val="false"/>
          <w:bCs w:val="false"/>
          <w:color w:val="auto"/>
          <w:kern w:val="2"/>
          <w:sz w:val="24"/>
          <w:szCs w:val="24"/>
          <w:highlight w:val="none"/>
          <w:lang w:val="en-US" w:bidi="ar-SA" w:eastAsia="zh-CN"/>
        </w:rPr>
        <w:t>评审表》全部合格的参评</w:t>
      </w:r>
      <w:r>
        <w:rPr>
          <w:rFonts w:ascii="Times New Roman" w:cs="Times New Roman" w:hAnsi="Times New Roman" w:hint="default"/>
          <w:b w:val="false"/>
          <w:bCs w:val="false"/>
          <w:color w:val="auto"/>
          <w:kern w:val="2"/>
          <w:sz w:val="24"/>
          <w:szCs w:val="24"/>
          <w:highlight w:val="none"/>
          <w:lang w:val="en-US" w:bidi="ar-SA" w:eastAsia="zh-CN"/>
        </w:rPr>
        <w:t>服务</w:t>
      </w:r>
      <w:r>
        <w:rPr>
          <w:rFonts w:ascii="Times New Roman" w:cs="Times New Roman" w:eastAsia="宋体" w:hAnsi="Times New Roman" w:hint="default"/>
          <w:b w:val="false"/>
          <w:bCs w:val="false"/>
          <w:color w:val="auto"/>
          <w:kern w:val="2"/>
          <w:sz w:val="24"/>
          <w:szCs w:val="24"/>
          <w:highlight w:val="none"/>
          <w:lang w:val="en-US" w:bidi="ar-SA" w:eastAsia="zh-CN"/>
        </w:rPr>
        <w:t>商方可进入价格评审环节。</w:t>
      </w:r>
    </w:p>
    <w:p w14:paraId="5AF0A485">
      <w:pPr>
        <w:pStyle w:val="style77"/>
        <w:keepNext w:val="false"/>
        <w:keepLines w:val="false"/>
        <w:pageBreakBefore w:val="false"/>
        <w:widowControl w:val="false"/>
        <w:kinsoku/>
        <w:wordWrap/>
        <w:overflowPunct/>
        <w:topLinePunct w:val="false"/>
        <w:autoSpaceDE/>
        <w:autoSpaceDN/>
        <w:bidi w:val="false"/>
        <w:adjustRightInd/>
        <w:snapToGrid/>
        <w:spacing w:after="0" w:lineRule="exact" w:line="560"/>
        <w:ind w:firstLine="480" w:firstLineChars="200"/>
        <w:textAlignment w:val="auto"/>
        <w:rPr>
          <w:rFonts w:ascii="Times New Roman" w:cs="Times New Roman" w:eastAsia="宋体" w:hAnsi="Times New Roman" w:hint="default"/>
          <w:b w:val="false"/>
          <w:bCs w:val="false"/>
          <w:color w:val="auto"/>
          <w:kern w:val="2"/>
          <w:sz w:val="24"/>
          <w:szCs w:val="24"/>
          <w:highlight w:val="none"/>
          <w:lang w:val="en-US" w:bidi="ar-SA" w:eastAsia="zh-CN"/>
        </w:rPr>
      </w:pPr>
      <w:r>
        <w:rPr>
          <w:rFonts w:ascii="Times New Roman" w:cs="Times New Roman" w:eastAsia="宋体" w:hAnsi="Times New Roman" w:hint="default"/>
          <w:b w:val="false"/>
          <w:bCs w:val="false"/>
          <w:color w:val="auto"/>
          <w:kern w:val="2"/>
          <w:sz w:val="24"/>
          <w:szCs w:val="24"/>
          <w:highlight w:val="none"/>
          <w:lang w:val="en-US" w:bidi="ar-SA" w:eastAsia="zh-CN"/>
        </w:rPr>
        <w:t>（</w:t>
      </w:r>
      <w:r>
        <w:rPr>
          <w:rFonts w:ascii="Times New Roman" w:cs="Times New Roman" w:hAnsi="Times New Roman" w:hint="default"/>
          <w:b w:val="false"/>
          <w:bCs w:val="false"/>
          <w:color w:val="auto"/>
          <w:kern w:val="2"/>
          <w:sz w:val="24"/>
          <w:szCs w:val="24"/>
          <w:highlight w:val="none"/>
          <w:lang w:val="en-US" w:bidi="ar-SA" w:eastAsia="zh-CN"/>
        </w:rPr>
        <w:t>二</w:t>
      </w:r>
      <w:r>
        <w:rPr>
          <w:rFonts w:ascii="Times New Roman" w:cs="Times New Roman" w:eastAsia="宋体" w:hAnsi="Times New Roman" w:hint="default"/>
          <w:b w:val="false"/>
          <w:bCs w:val="false"/>
          <w:color w:val="auto"/>
          <w:kern w:val="2"/>
          <w:sz w:val="24"/>
          <w:szCs w:val="24"/>
          <w:highlight w:val="none"/>
          <w:lang w:val="en-US" w:bidi="ar-SA" w:eastAsia="zh-CN"/>
        </w:rPr>
        <w:t>）</w:t>
      </w:r>
      <w:r>
        <w:rPr>
          <w:rFonts w:ascii="Times New Roman" w:cs="Times New Roman" w:hAnsi="Times New Roman" w:hint="default"/>
          <w:color w:val="auto"/>
          <w:sz w:val="24"/>
          <w:szCs w:val="24"/>
          <w:highlight w:val="none"/>
        </w:rPr>
        <w:t>价格评审环节由定价小组将通过资格评审环节的参评</w:t>
      </w:r>
      <w:r>
        <w:rPr>
          <w:rFonts w:ascii="Times New Roman" w:cs="Times New Roman" w:hAnsi="Times New Roman" w:hint="default"/>
          <w:color w:val="auto"/>
          <w:sz w:val="24"/>
          <w:szCs w:val="24"/>
          <w:highlight w:val="none"/>
          <w:lang w:val="en-US" w:eastAsia="zh-CN"/>
        </w:rPr>
        <w:t>服务商</w:t>
      </w:r>
      <w:r>
        <w:rPr>
          <w:rFonts w:ascii="Times New Roman" w:cs="Times New Roman" w:hAnsi="Times New Roman" w:hint="default"/>
          <w:color w:val="auto"/>
          <w:sz w:val="24"/>
          <w:szCs w:val="24"/>
          <w:highlight w:val="none"/>
        </w:rPr>
        <w:t>确定为有效报价人，并将校核后的各报价价格定义为评标价格，定价小组根据“最低价中标原则”将评标价格由低至高进行排序，评标价格最低的为第一中选候选人，评标价格次低的为第二中选候选人，以此类推，确定三名中选候选人。</w:t>
      </w:r>
    </w:p>
    <w:p w14:paraId="20CA2F61">
      <w:pPr>
        <w:pStyle w:val="style77"/>
        <w:keepNext w:val="false"/>
        <w:keepLines w:val="false"/>
        <w:pageBreakBefore w:val="false"/>
        <w:widowControl w:val="false"/>
        <w:kinsoku/>
        <w:wordWrap/>
        <w:overflowPunct/>
        <w:topLinePunct w:val="false"/>
        <w:autoSpaceDE/>
        <w:autoSpaceDN/>
        <w:bidi w:val="false"/>
        <w:adjustRightInd/>
        <w:snapToGrid/>
        <w:spacing w:after="0" w:lineRule="exact" w:line="560"/>
        <w:ind w:firstLine="482" w:firstLineChars="200"/>
        <w:textAlignment w:val="auto"/>
        <w:rPr>
          <w:rFonts w:ascii="Times New Roman" w:cs="Times New Roman" w:eastAsia="宋体" w:hAnsi="Times New Roman" w:hint="default"/>
          <w:b/>
          <w:bCs/>
          <w:sz w:val="24"/>
          <w:szCs w:val="24"/>
          <w:highlight w:val="none"/>
          <w:lang w:val="en-US" w:eastAsia="zh-CN"/>
        </w:rPr>
      </w:pPr>
      <w:r>
        <w:rPr>
          <w:rFonts w:ascii="Times New Roman" w:cs="Times New Roman" w:hAnsi="Times New Roman" w:hint="default"/>
          <w:b/>
          <w:bCs/>
          <w:sz w:val="24"/>
          <w:szCs w:val="24"/>
          <w:highlight w:val="none"/>
          <w:lang w:val="en-US" w:eastAsia="zh-CN"/>
        </w:rPr>
        <w:t>四、</w:t>
      </w:r>
      <w:r>
        <w:rPr>
          <w:rFonts w:ascii="Times New Roman" w:cs="Times New Roman" w:eastAsia="宋体" w:hAnsi="Times New Roman" w:hint="default"/>
          <w:b/>
          <w:bCs/>
          <w:sz w:val="24"/>
          <w:szCs w:val="24"/>
          <w:highlight w:val="none"/>
          <w:lang w:val="en-US" w:eastAsia="zh-CN"/>
        </w:rPr>
        <w:t>评审结果</w:t>
      </w:r>
    </w:p>
    <w:p w14:paraId="0009AE4E">
      <w:pPr>
        <w:pStyle w:val="style77"/>
        <w:keepNext w:val="false"/>
        <w:keepLines w:val="false"/>
        <w:pageBreakBefore w:val="false"/>
        <w:widowControl w:val="false"/>
        <w:kinsoku/>
        <w:wordWrap/>
        <w:overflowPunct/>
        <w:topLinePunct w:val="false"/>
        <w:autoSpaceDE/>
        <w:autoSpaceDN/>
        <w:bidi w:val="false"/>
        <w:adjustRightInd/>
        <w:snapToGrid/>
        <w:spacing w:after="0" w:lineRule="exact" w:line="560"/>
        <w:ind w:firstLine="480" w:firstLineChars="200"/>
        <w:textAlignment w:val="auto"/>
        <w:rPr>
          <w:rFonts w:ascii="Times New Roman" w:cs="Times New Roman" w:hAnsi="Times New Roman" w:hint="default"/>
          <w:sz w:val="24"/>
          <w:szCs w:val="24"/>
          <w:highlight w:val="none"/>
          <w:lang w:val="en-US" w:eastAsia="zh-CN"/>
        </w:rPr>
      </w:pPr>
      <w:r>
        <w:rPr>
          <w:rFonts w:ascii="Times New Roman" w:cs="Times New Roman" w:hAnsi="Times New Roman" w:hint="default"/>
          <w:sz w:val="24"/>
          <w:szCs w:val="24"/>
          <w:highlight w:val="none"/>
          <w:lang w:val="en-US" w:eastAsia="zh-CN"/>
        </w:rPr>
        <w:t>（一）</w:t>
      </w:r>
      <w:r>
        <w:rPr>
          <w:rFonts w:ascii="Times New Roman" w:cs="Times New Roman" w:eastAsia="宋体" w:hAnsi="Times New Roman" w:hint="default"/>
          <w:sz w:val="24"/>
          <w:szCs w:val="24"/>
          <w:highlight w:val="none"/>
          <w:lang w:val="en-US" w:eastAsia="zh-CN"/>
        </w:rPr>
        <w:t>评审结果公示</w:t>
      </w:r>
    </w:p>
    <w:p w14:paraId="34C2DDB6">
      <w:pPr>
        <w:pStyle w:val="style77"/>
        <w:keepNext w:val="false"/>
        <w:keepLines w:val="false"/>
        <w:pageBreakBefore w:val="false"/>
        <w:widowControl w:val="false"/>
        <w:kinsoku/>
        <w:wordWrap/>
        <w:overflowPunct/>
        <w:topLinePunct w:val="false"/>
        <w:autoSpaceDE/>
        <w:autoSpaceDN/>
        <w:bidi w:val="false"/>
        <w:adjustRightInd/>
        <w:snapToGrid/>
        <w:spacing w:after="0" w:lineRule="exact" w:line="560"/>
        <w:ind w:firstLine="480" w:firstLineChars="200"/>
        <w:textAlignment w:val="auto"/>
        <w:rPr>
          <w:rFonts w:ascii="Times New Roman" w:cs="Times New Roman" w:eastAsia="宋体" w:hAnsi="Times New Roman" w:hint="default"/>
          <w:sz w:val="24"/>
          <w:szCs w:val="24"/>
          <w:highlight w:val="none"/>
          <w:lang w:val="en-US" w:eastAsia="zh-CN"/>
        </w:rPr>
      </w:pPr>
      <w:r>
        <w:rPr>
          <w:rFonts w:ascii="Times New Roman" w:cs="Times New Roman" w:eastAsia="宋体" w:hAnsi="Times New Roman" w:hint="default"/>
          <w:sz w:val="24"/>
          <w:szCs w:val="24"/>
          <w:highlight w:val="none"/>
          <w:lang w:val="en-US" w:eastAsia="zh-CN"/>
        </w:rPr>
        <w:t>评审结束后，采购人将在其官方媒体</w:t>
      </w:r>
      <w:r>
        <w:rPr>
          <w:rFonts w:ascii="Times New Roman" w:cs="Times New Roman" w:eastAsia="宋体" w:hAnsi="Times New Roman" w:hint="default"/>
          <w:b w:val="false"/>
          <w:bCs w:val="false"/>
          <w:color w:val="auto"/>
          <w:kern w:val="2"/>
          <w:sz w:val="24"/>
          <w:szCs w:val="24"/>
          <w:highlight w:val="none"/>
          <w:lang w:val="en-US" w:bidi="ar-SA" w:eastAsia="zh-CN"/>
        </w:rPr>
        <w:t>（https://www.zsbus.cn/）</w:t>
      </w:r>
      <w:r>
        <w:rPr>
          <w:rFonts w:ascii="Times New Roman" w:cs="Times New Roman" w:eastAsia="宋体" w:hAnsi="Times New Roman" w:hint="default"/>
          <w:sz w:val="24"/>
          <w:szCs w:val="24"/>
          <w:highlight w:val="none"/>
          <w:lang w:val="en-US" w:eastAsia="zh-CN"/>
        </w:rPr>
        <w:t>上进行结果公示，公示期</w:t>
      </w:r>
      <w:r>
        <w:rPr>
          <w:rFonts w:ascii="Times New Roman" w:cs="Times New Roman" w:eastAsia="宋体" w:hAnsi="Times New Roman" w:hint="default"/>
          <w:b w:val="false"/>
          <w:bCs w:val="false"/>
          <w:color w:val="auto"/>
          <w:kern w:val="2"/>
          <w:sz w:val="24"/>
          <w:szCs w:val="24"/>
          <w:highlight w:val="none"/>
          <w:lang w:val="en-US" w:bidi="ar-SA" w:eastAsia="zh-CN"/>
        </w:rPr>
        <w:t>2</w:t>
      </w:r>
      <w:r>
        <w:rPr>
          <w:rFonts w:ascii="Times New Roman" w:cs="Times New Roman" w:hAnsi="Times New Roman" w:hint="default"/>
          <w:b w:val="false"/>
          <w:bCs w:val="false"/>
          <w:color w:val="auto"/>
          <w:kern w:val="2"/>
          <w:sz w:val="24"/>
          <w:szCs w:val="24"/>
          <w:highlight w:val="none"/>
          <w:lang w:val="en-US" w:bidi="ar-SA" w:eastAsia="zh-CN"/>
        </w:rPr>
        <w:t>个自然</w:t>
      </w:r>
      <w:r>
        <w:rPr>
          <w:rFonts w:ascii="Times New Roman" w:cs="Times New Roman" w:eastAsia="宋体" w:hAnsi="Times New Roman" w:hint="default"/>
          <w:sz w:val="24"/>
          <w:szCs w:val="24"/>
          <w:highlight w:val="none"/>
          <w:lang w:val="en-US" w:eastAsia="zh-CN"/>
        </w:rPr>
        <w:t>日，如果参评服务商对此次评审结果有异议的，可在公示期内向采购人书面提出，但需对异议内容的真实性承担责任。采购人应自收到书面异议原件之日起</w:t>
      </w:r>
      <w:r>
        <w:rPr>
          <w:rFonts w:ascii="Times New Roman" w:cs="Times New Roman" w:eastAsia="宋体" w:hAnsi="Times New Roman" w:hint="default"/>
          <w:b w:val="false"/>
          <w:bCs w:val="false"/>
          <w:color w:val="auto"/>
          <w:kern w:val="2"/>
          <w:sz w:val="24"/>
          <w:szCs w:val="24"/>
          <w:highlight w:val="none"/>
          <w:lang w:val="en-US" w:bidi="ar-SA" w:eastAsia="zh-CN"/>
        </w:rPr>
        <w:t>3</w:t>
      </w:r>
      <w:r>
        <w:rPr>
          <w:rFonts w:ascii="Times New Roman" w:cs="Times New Roman" w:hAnsi="Times New Roman" w:hint="default"/>
          <w:b w:val="false"/>
          <w:bCs w:val="false"/>
          <w:color w:val="auto"/>
          <w:kern w:val="2"/>
          <w:sz w:val="24"/>
          <w:szCs w:val="24"/>
          <w:highlight w:val="none"/>
          <w:lang w:val="en-US" w:bidi="ar-SA" w:eastAsia="zh-CN"/>
        </w:rPr>
        <w:t>个工作</w:t>
      </w:r>
      <w:r>
        <w:rPr>
          <w:rFonts w:ascii="Times New Roman" w:cs="Times New Roman" w:eastAsia="宋体" w:hAnsi="Times New Roman" w:hint="default"/>
          <w:sz w:val="24"/>
          <w:szCs w:val="24"/>
          <w:highlight w:val="none"/>
          <w:lang w:val="en-US" w:eastAsia="zh-CN"/>
        </w:rPr>
        <w:t>日内作出答复并在答复前暂停本项目评审活动。</w:t>
      </w:r>
    </w:p>
    <w:p w14:paraId="113EDB75">
      <w:pPr>
        <w:pStyle w:val="style77"/>
        <w:keepNext w:val="false"/>
        <w:keepLines w:val="false"/>
        <w:pageBreakBefore w:val="false"/>
        <w:widowControl w:val="false"/>
        <w:kinsoku/>
        <w:wordWrap/>
        <w:overflowPunct/>
        <w:topLinePunct w:val="false"/>
        <w:autoSpaceDE/>
        <w:autoSpaceDN/>
        <w:bidi w:val="false"/>
        <w:adjustRightInd/>
        <w:snapToGrid/>
        <w:spacing w:after="0" w:lineRule="exact" w:line="560"/>
        <w:ind w:firstLine="480" w:firstLineChars="200"/>
        <w:textAlignment w:val="auto"/>
        <w:rPr>
          <w:rFonts w:ascii="Times New Roman" w:cs="Times New Roman" w:hAnsi="Times New Roman" w:hint="default"/>
          <w:sz w:val="24"/>
          <w:szCs w:val="24"/>
          <w:highlight w:val="none"/>
          <w:lang w:val="en-US" w:eastAsia="zh-CN"/>
        </w:rPr>
      </w:pPr>
      <w:r>
        <w:rPr>
          <w:rFonts w:ascii="Times New Roman" w:cs="Times New Roman" w:hAnsi="Times New Roman" w:hint="default"/>
          <w:sz w:val="24"/>
          <w:szCs w:val="24"/>
          <w:highlight w:val="none"/>
          <w:lang w:val="en-US" w:eastAsia="zh-CN"/>
        </w:rPr>
        <w:t>（二）中选结果确定</w:t>
      </w:r>
    </w:p>
    <w:p w14:paraId="219850DF">
      <w:pPr>
        <w:pStyle w:val="style77"/>
        <w:keepNext w:val="false"/>
        <w:keepLines w:val="false"/>
        <w:pageBreakBefore w:val="false"/>
        <w:widowControl w:val="false"/>
        <w:kinsoku/>
        <w:wordWrap/>
        <w:overflowPunct/>
        <w:topLinePunct w:val="false"/>
        <w:autoSpaceDE/>
        <w:autoSpaceDN/>
        <w:bidi w:val="false"/>
        <w:adjustRightInd/>
        <w:snapToGrid/>
        <w:spacing w:after="0" w:lineRule="exact" w:line="560"/>
        <w:ind w:firstLine="480" w:firstLineChars="200"/>
        <w:textAlignment w:val="auto"/>
        <w:rPr>
          <w:rFonts w:ascii="Times New Roman" w:cs="Times New Roman" w:eastAsia="宋体" w:hAnsi="Times New Roman" w:hint="default"/>
          <w:sz w:val="24"/>
          <w:szCs w:val="24"/>
          <w:highlight w:val="none"/>
          <w:lang w:val="en-US" w:eastAsia="zh-CN"/>
        </w:rPr>
      </w:pPr>
      <w:r>
        <w:rPr>
          <w:rFonts w:ascii="Times New Roman" w:cs="Times New Roman" w:eastAsia="宋体" w:hAnsi="Times New Roman" w:hint="default"/>
          <w:sz w:val="24"/>
          <w:szCs w:val="24"/>
          <w:highlight w:val="none"/>
          <w:lang w:val="en-US" w:eastAsia="zh-CN"/>
        </w:rPr>
        <w:t>经</w:t>
      </w:r>
      <w:r>
        <w:rPr>
          <w:rFonts w:ascii="Times New Roman" w:cs="Times New Roman" w:hAnsi="Times New Roman" w:hint="default"/>
          <w:sz w:val="24"/>
          <w:szCs w:val="24"/>
          <w:highlight w:val="none"/>
          <w:lang w:val="en-US" w:eastAsia="zh-CN"/>
        </w:rPr>
        <w:t>评审</w:t>
      </w:r>
      <w:r>
        <w:rPr>
          <w:rFonts w:ascii="Times New Roman" w:cs="Times New Roman" w:eastAsia="宋体" w:hAnsi="Times New Roman" w:hint="default"/>
          <w:sz w:val="24"/>
          <w:szCs w:val="24"/>
          <w:highlight w:val="none"/>
          <w:lang w:val="en-US" w:eastAsia="zh-CN"/>
        </w:rPr>
        <w:t>结果公示程序后，采购人根据</w:t>
      </w:r>
      <w:r>
        <w:rPr>
          <w:rFonts w:ascii="Times New Roman" w:cs="Times New Roman" w:hAnsi="Times New Roman" w:hint="default"/>
          <w:sz w:val="24"/>
          <w:szCs w:val="24"/>
          <w:highlight w:val="none"/>
          <w:lang w:val="en-US" w:eastAsia="zh-CN"/>
        </w:rPr>
        <w:t>定价小组</w:t>
      </w:r>
      <w:r>
        <w:rPr>
          <w:rFonts w:ascii="Times New Roman" w:cs="Times New Roman" w:eastAsia="宋体" w:hAnsi="Times New Roman" w:hint="default"/>
          <w:sz w:val="24"/>
          <w:szCs w:val="24"/>
          <w:highlight w:val="none"/>
          <w:lang w:val="en-US" w:eastAsia="zh-CN"/>
        </w:rPr>
        <w:t>评审结果，确定综合得分排名第一的中选候选人为</w:t>
      </w:r>
      <w:r>
        <w:rPr>
          <w:rFonts w:ascii="Times New Roman" w:cs="Times New Roman" w:hAnsi="Times New Roman" w:hint="default"/>
          <w:sz w:val="24"/>
          <w:szCs w:val="24"/>
          <w:highlight w:val="none"/>
          <w:lang w:val="en-US" w:eastAsia="zh-CN"/>
        </w:rPr>
        <w:t>服务商</w:t>
      </w:r>
      <w:r>
        <w:rPr>
          <w:rFonts w:ascii="Times New Roman" w:cs="Times New Roman" w:eastAsia="宋体" w:hAnsi="Times New Roman" w:hint="default"/>
          <w:sz w:val="24"/>
          <w:szCs w:val="24"/>
          <w:highlight w:val="none"/>
          <w:lang w:val="en-US" w:eastAsia="zh-CN"/>
        </w:rPr>
        <w:t>，在公示期结束后</w:t>
      </w:r>
      <w:r>
        <w:rPr>
          <w:rFonts w:ascii="Times New Roman" w:cs="Times New Roman" w:eastAsia="宋体" w:hAnsi="Times New Roman" w:hint="default"/>
          <w:b w:val="false"/>
          <w:bCs w:val="false"/>
          <w:color w:val="auto"/>
          <w:kern w:val="2"/>
          <w:sz w:val="24"/>
          <w:szCs w:val="24"/>
          <w:highlight w:val="none"/>
          <w:lang w:val="en-US" w:bidi="ar-SA" w:eastAsia="zh-CN"/>
        </w:rPr>
        <w:t>7</w:t>
      </w:r>
      <w:r>
        <w:rPr>
          <w:rFonts w:ascii="Times New Roman" w:cs="Times New Roman" w:hAnsi="Times New Roman" w:hint="default"/>
          <w:b w:val="false"/>
          <w:bCs w:val="false"/>
          <w:color w:val="auto"/>
          <w:kern w:val="2"/>
          <w:sz w:val="24"/>
          <w:szCs w:val="24"/>
          <w:highlight w:val="none"/>
          <w:lang w:val="en-US" w:bidi="ar-SA" w:eastAsia="zh-CN"/>
        </w:rPr>
        <w:t>个工作</w:t>
      </w:r>
      <w:r>
        <w:rPr>
          <w:rFonts w:ascii="Times New Roman" w:cs="Times New Roman" w:eastAsia="宋体" w:hAnsi="Times New Roman" w:hint="default"/>
          <w:sz w:val="24"/>
          <w:szCs w:val="24"/>
          <w:highlight w:val="none"/>
          <w:lang w:val="en-US" w:eastAsia="zh-CN"/>
        </w:rPr>
        <w:t>日内由采购人向中选人发出《中选通知书》，并依法与其签订合同。如第一中选候选人因故不能履约的，采购人可以确定第二中选候选人为</w:t>
      </w:r>
      <w:r>
        <w:rPr>
          <w:rFonts w:ascii="Times New Roman" w:cs="Times New Roman" w:hAnsi="Times New Roman" w:hint="default"/>
          <w:sz w:val="24"/>
          <w:szCs w:val="24"/>
          <w:highlight w:val="none"/>
          <w:lang w:val="en-US" w:eastAsia="zh-CN"/>
        </w:rPr>
        <w:t>服务</w:t>
      </w:r>
      <w:r>
        <w:rPr>
          <w:rFonts w:ascii="Times New Roman" w:cs="Times New Roman" w:eastAsia="宋体" w:hAnsi="Times New Roman" w:hint="default"/>
          <w:sz w:val="24"/>
          <w:szCs w:val="24"/>
          <w:highlight w:val="none"/>
          <w:lang w:val="en-US" w:eastAsia="zh-CN"/>
        </w:rPr>
        <w:t>商，以此类推。</w:t>
      </w:r>
    </w:p>
    <w:p w14:paraId="3632A0BA">
      <w:pPr>
        <w:pStyle w:val="style77"/>
        <w:keepNext w:val="false"/>
        <w:keepLines w:val="false"/>
        <w:pageBreakBefore w:val="false"/>
        <w:widowControl w:val="false"/>
        <w:kinsoku/>
        <w:wordWrap/>
        <w:overflowPunct/>
        <w:topLinePunct w:val="false"/>
        <w:autoSpaceDE/>
        <w:autoSpaceDN/>
        <w:bidi w:val="false"/>
        <w:adjustRightInd/>
        <w:snapToGrid/>
        <w:spacing w:after="0" w:lineRule="exact" w:line="560"/>
        <w:ind w:firstLine="480" w:firstLineChars="200"/>
        <w:textAlignment w:val="auto"/>
        <w:rPr>
          <w:rFonts w:ascii="Times New Roman" w:cs="Times New Roman" w:eastAsia="宋体" w:hAnsi="Times New Roman" w:hint="default"/>
          <w:sz w:val="24"/>
          <w:szCs w:val="24"/>
          <w:highlight w:val="none"/>
          <w:lang w:val="en-US" w:eastAsia="zh-CN"/>
        </w:rPr>
        <w:sectPr>
          <w:pgSz w:w="11907" w:h="16840" w:orient="portrait"/>
          <w:pgMar w:top="1984" w:right="1474" w:bottom="2098" w:left="1587" w:header="624" w:footer="992" w:gutter="0"/>
          <w:pgBorders w:zOrder="front" w:display="allPages" w:offsetFrom="text">
            <w:top w:val="none" w:sz="0" w:space="0" w:color="auto"/>
            <w:left w:val="none" w:sz="0" w:space="0" w:color="auto"/>
            <w:bottom w:val="none" w:sz="0" w:space="0" w:color="auto"/>
            <w:right w:val="none" w:sz="0" w:space="0" w:color="auto"/>
          </w:pgBorders>
          <w:pgNumType w:fmt="numberInDash"/>
          <w:cols w:space="720" w:num="1"/>
          <w:docGrid w:linePitch="312" w:charSpace="0"/>
        </w:sectPr>
      </w:pPr>
    </w:p>
    <w:p w14:paraId="46F4788A">
      <w:pPr>
        <w:pStyle w:val="style0"/>
        <w:ind w:firstLine="482" w:firstLineChars="200"/>
        <w:rPr>
          <w:rFonts w:ascii="Times New Roman" w:cs="Times New Roman" w:eastAsia="宋体" w:hAnsi="Times New Roman" w:hint="default"/>
          <w:b w:val="false"/>
          <w:bCs w:val="false"/>
          <w:sz w:val="24"/>
          <w:szCs w:val="24"/>
          <w:highlight w:val="none"/>
          <w:lang w:val="en-US" w:eastAsia="zh-CN"/>
        </w:rPr>
      </w:pPr>
      <w:r>
        <w:rPr>
          <w:rFonts w:ascii="Times New Roman" w:cs="Times New Roman" w:hAnsi="Times New Roman" w:hint="default"/>
          <w:b/>
          <w:bCs/>
          <w:sz w:val="24"/>
          <w:szCs w:val="24"/>
          <w:highlight w:val="none"/>
          <w:lang w:val="en-US" w:eastAsia="zh-CN"/>
        </w:rPr>
        <w:t>五、资格评审表</w:t>
      </w:r>
    </w:p>
    <w:p w14:paraId="21E44191">
      <w:pPr>
        <w:pStyle w:val="style0"/>
        <w:adjustRightInd w:val="false"/>
        <w:snapToGrid w:val="false"/>
        <w:spacing w:lineRule="exact" w:line="560"/>
        <w:jc w:val="center"/>
        <w:rPr>
          <w:rFonts w:ascii="Times New Roman" w:cs="Times New Roman" w:eastAsia="宋体" w:hAnsi="Times New Roman" w:hint="default"/>
          <w:b/>
          <w:bCs/>
          <w:sz w:val="44"/>
          <w:szCs w:val="44"/>
          <w:highlight w:val="none"/>
          <w:lang w:val="en-US" w:eastAsia="zh-CN"/>
        </w:rPr>
      </w:pPr>
    </w:p>
    <w:p w14:paraId="454813DE">
      <w:pPr>
        <w:pStyle w:val="style0"/>
        <w:adjustRightInd w:val="false"/>
        <w:snapToGrid w:val="false"/>
        <w:spacing w:lineRule="exact" w:line="560"/>
        <w:jc w:val="center"/>
        <w:rPr>
          <w:rFonts w:ascii="Times New Roman" w:cs="Times New Roman" w:eastAsia="宋体" w:hAnsi="Times New Roman" w:hint="default"/>
          <w:b/>
          <w:bCs/>
          <w:sz w:val="44"/>
          <w:szCs w:val="44"/>
          <w:highlight w:val="none"/>
        </w:rPr>
      </w:pPr>
      <w:r>
        <w:rPr>
          <w:rFonts w:ascii="Times New Roman" w:cs="Times New Roman" w:eastAsia="宋体" w:hAnsi="Times New Roman" w:hint="default"/>
          <w:b/>
          <w:bCs/>
          <w:sz w:val="44"/>
          <w:szCs w:val="44"/>
          <w:highlight w:val="none"/>
          <w:lang w:val="en-US" w:eastAsia="zh-CN"/>
        </w:rPr>
        <w:t>资格</w:t>
      </w:r>
      <w:r>
        <w:rPr>
          <w:rFonts w:ascii="Times New Roman" w:cs="Times New Roman" w:eastAsia="宋体" w:hAnsi="Times New Roman" w:hint="default"/>
          <w:b/>
          <w:bCs/>
          <w:sz w:val="44"/>
          <w:szCs w:val="44"/>
          <w:highlight w:val="none"/>
        </w:rPr>
        <w:t>评审表</w:t>
      </w:r>
    </w:p>
    <w:p w14:paraId="59A190B1">
      <w:pPr>
        <w:pStyle w:val="style4098"/>
        <w:rPr>
          <w:rFonts w:ascii="Times New Roman" w:cs="Times New Roman" w:hAnsi="Times New Roman" w:hint="default"/>
          <w:lang w:val="en-US" w:eastAsia="zh-CN"/>
        </w:rPr>
      </w:pPr>
    </w:p>
    <w:tbl>
      <w:tblPr>
        <w:tblStyle w:val="style105"/>
        <w:tblW w:w="9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631"/>
        <w:gridCol w:w="5981"/>
        <w:gridCol w:w="816"/>
        <w:gridCol w:w="816"/>
        <w:gridCol w:w="816"/>
      </w:tblGrid>
      <w:tr w14:paraId="6268ED61">
        <w:trPr>
          <w:trHeight w:val="0" w:hRule="auto"/>
          <w:tblHeader/>
          <w:jc w:val="center"/>
        </w:trPr>
        <w:tc>
          <w:tcPr>
            <w:tcW w:w="631" w:type="dxa"/>
            <w:tcBorders/>
            <w:vAlign w:val="center"/>
          </w:tcPr>
          <w:p w14:paraId="7B83039F">
            <w:pPr>
              <w:pStyle w:val="style0"/>
              <w:snapToGrid w:val="false"/>
              <w:ind w:left="0" w:leftChars="0" w:right="0" w:rightChars="0" w:firstLine="0" w:firstLineChars="0"/>
              <w:jc w:val="center"/>
              <w:rPr>
                <w:rFonts w:ascii="Times New Roman" w:cs="Times New Roman" w:eastAsia="宋体" w:hAnsi="Times New Roman" w:hint="default"/>
                <w:b/>
                <w:bCs w:val="false"/>
                <w:sz w:val="24"/>
                <w:szCs w:val="24"/>
                <w:highlight w:val="none"/>
                <w:lang w:val="en-US" w:eastAsia="zh-CN"/>
              </w:rPr>
            </w:pPr>
            <w:r>
              <w:rPr>
                <w:rFonts w:ascii="Times New Roman" w:cs="Times New Roman" w:eastAsia="宋体" w:hAnsi="Times New Roman" w:hint="default"/>
                <w:b/>
                <w:bCs w:val="false"/>
                <w:sz w:val="24"/>
                <w:szCs w:val="24"/>
                <w:highlight w:val="none"/>
                <w:lang w:val="en-US" w:eastAsia="zh-CN"/>
              </w:rPr>
              <w:t>序号</w:t>
            </w:r>
          </w:p>
        </w:tc>
        <w:tc>
          <w:tcPr>
            <w:tcW w:w="5981" w:type="dxa"/>
            <w:tcBorders/>
            <w:vAlign w:val="center"/>
          </w:tcPr>
          <w:p w14:paraId="509E94B2">
            <w:pPr>
              <w:pStyle w:val="style0"/>
              <w:snapToGrid w:val="false"/>
              <w:ind w:left="0" w:leftChars="0" w:right="0" w:rightChars="0" w:firstLine="0" w:firstLineChars="0"/>
              <w:jc w:val="center"/>
              <w:rPr>
                <w:rFonts w:ascii="Times New Roman" w:cs="Times New Roman" w:eastAsia="宋体" w:hAnsi="Times New Roman" w:hint="default"/>
                <w:b/>
                <w:bCs w:val="false"/>
                <w:sz w:val="24"/>
                <w:szCs w:val="24"/>
                <w:highlight w:val="none"/>
                <w:lang w:val="en-US" w:eastAsia="zh-CN"/>
              </w:rPr>
            </w:pPr>
            <w:r>
              <w:rPr>
                <w:rFonts w:ascii="Times New Roman" w:cs="Times New Roman" w:eastAsia="宋体" w:hAnsi="Times New Roman" w:hint="default"/>
                <w:b/>
                <w:bCs w:val="false"/>
                <w:sz w:val="24"/>
                <w:szCs w:val="24"/>
                <w:highlight w:val="none"/>
                <w:lang w:val="en-US" w:eastAsia="zh-CN"/>
              </w:rPr>
              <w:t>评审内容</w:t>
            </w:r>
          </w:p>
        </w:tc>
        <w:tc>
          <w:tcPr>
            <w:tcW w:w="816" w:type="dxa"/>
            <w:tcBorders/>
            <w:vAlign w:val="center"/>
          </w:tcPr>
          <w:p w14:paraId="1FB0390B">
            <w:pPr>
              <w:pStyle w:val="style0"/>
              <w:snapToGrid w:val="false"/>
              <w:ind w:left="0" w:leftChars="0" w:right="0" w:rightChars="0" w:firstLine="0" w:firstLineChars="0"/>
              <w:jc w:val="center"/>
              <w:rPr>
                <w:rFonts w:ascii="Times New Roman" w:cs="Times New Roman" w:eastAsia="宋体" w:hAnsi="Times New Roman" w:hint="default"/>
                <w:b/>
                <w:bCs w:val="false"/>
                <w:sz w:val="24"/>
                <w:szCs w:val="24"/>
                <w:highlight w:val="none"/>
                <w:lang w:val="en-US" w:eastAsia="zh-CN"/>
              </w:rPr>
            </w:pPr>
            <w:r>
              <w:rPr>
                <w:rFonts w:ascii="Times New Roman" w:cs="Times New Roman" w:hAnsi="Times New Roman" w:hint="default"/>
                <w:b/>
                <w:bCs w:val="false"/>
                <w:sz w:val="24"/>
                <w:szCs w:val="24"/>
                <w:highlight w:val="none"/>
                <w:lang w:val="en-US" w:eastAsia="zh-CN"/>
              </w:rPr>
              <w:t>参评</w:t>
            </w:r>
            <w:r>
              <w:rPr>
                <w:rFonts w:ascii="Times New Roman" w:cs="Times New Roman" w:eastAsia="宋体" w:hAnsi="Times New Roman" w:hint="default"/>
                <w:b/>
                <w:bCs w:val="false"/>
                <w:sz w:val="24"/>
                <w:szCs w:val="24"/>
                <w:highlight w:val="none"/>
                <w:lang w:val="en-US" w:eastAsia="zh-CN"/>
              </w:rPr>
              <w:t>服务商</w:t>
            </w:r>
            <w:r>
              <w:rPr>
                <w:rFonts w:ascii="Times New Roman" w:cs="Times New Roman" w:hAnsi="Times New Roman" w:hint="default"/>
                <w:b/>
                <w:bCs w:val="false"/>
                <w:sz w:val="24"/>
                <w:szCs w:val="24"/>
                <w:highlight w:val="none"/>
                <w:lang w:val="en-US" w:eastAsia="zh-CN"/>
              </w:rPr>
              <w:t>A</w:t>
            </w:r>
          </w:p>
        </w:tc>
        <w:tc>
          <w:tcPr>
            <w:tcW w:w="816" w:type="dxa"/>
            <w:tcBorders/>
            <w:vAlign w:val="center"/>
          </w:tcPr>
          <w:p w14:paraId="32946469">
            <w:pPr>
              <w:pStyle w:val="style0"/>
              <w:snapToGrid w:val="false"/>
              <w:ind w:left="0" w:leftChars="0" w:right="0" w:rightChars="0" w:firstLine="0" w:firstLineChars="0"/>
              <w:jc w:val="center"/>
              <w:rPr>
                <w:rFonts w:ascii="Times New Roman" w:cs="Times New Roman" w:hAnsi="Times New Roman" w:hint="default"/>
                <w:b/>
                <w:bCs w:val="false"/>
                <w:sz w:val="24"/>
                <w:szCs w:val="24"/>
                <w:highlight w:val="none"/>
                <w:lang w:val="en-US" w:eastAsia="zh-CN"/>
              </w:rPr>
            </w:pPr>
            <w:r>
              <w:rPr>
                <w:rFonts w:ascii="Times New Roman" w:cs="Times New Roman" w:hAnsi="Times New Roman" w:hint="default"/>
                <w:b/>
                <w:bCs w:val="false"/>
                <w:sz w:val="24"/>
                <w:szCs w:val="24"/>
                <w:highlight w:val="none"/>
                <w:lang w:val="en-US" w:eastAsia="zh-CN"/>
              </w:rPr>
              <w:t>参评</w:t>
            </w:r>
            <w:r>
              <w:rPr>
                <w:rFonts w:ascii="Times New Roman" w:cs="Times New Roman" w:eastAsia="宋体" w:hAnsi="Times New Roman" w:hint="default"/>
                <w:b/>
                <w:bCs w:val="false"/>
                <w:sz w:val="24"/>
                <w:szCs w:val="24"/>
                <w:highlight w:val="none"/>
                <w:lang w:val="en-US" w:eastAsia="zh-CN"/>
              </w:rPr>
              <w:t>服务商</w:t>
            </w:r>
            <w:r>
              <w:rPr>
                <w:rFonts w:ascii="Times New Roman" w:cs="Times New Roman" w:hAnsi="Times New Roman" w:hint="default"/>
                <w:b/>
                <w:bCs w:val="false"/>
                <w:sz w:val="24"/>
                <w:szCs w:val="24"/>
                <w:highlight w:val="none"/>
                <w:lang w:val="en-US" w:eastAsia="zh-CN"/>
              </w:rPr>
              <w:t>B</w:t>
            </w:r>
          </w:p>
        </w:tc>
        <w:tc>
          <w:tcPr>
            <w:tcW w:w="816" w:type="dxa"/>
            <w:tcBorders/>
            <w:vAlign w:val="center"/>
          </w:tcPr>
          <w:p w14:paraId="21535731">
            <w:pPr>
              <w:pStyle w:val="style0"/>
              <w:snapToGrid w:val="false"/>
              <w:ind w:left="0" w:leftChars="0" w:right="0" w:rightChars="0" w:firstLine="0" w:firstLineChars="0"/>
              <w:jc w:val="center"/>
              <w:rPr>
                <w:rFonts w:ascii="Times New Roman" w:cs="Times New Roman" w:hAnsi="Times New Roman" w:hint="default"/>
                <w:b/>
                <w:bCs w:val="false"/>
                <w:sz w:val="24"/>
                <w:szCs w:val="24"/>
                <w:highlight w:val="none"/>
                <w:lang w:val="en-US" w:eastAsia="zh-CN"/>
              </w:rPr>
            </w:pPr>
            <w:r>
              <w:rPr>
                <w:rFonts w:ascii="Times New Roman" w:cs="Times New Roman" w:hAnsi="Times New Roman" w:hint="default"/>
                <w:b/>
                <w:bCs w:val="false"/>
                <w:sz w:val="24"/>
                <w:szCs w:val="24"/>
                <w:highlight w:val="none"/>
                <w:lang w:val="en-US" w:eastAsia="zh-CN"/>
              </w:rPr>
              <w:t>参评</w:t>
            </w:r>
            <w:r>
              <w:rPr>
                <w:rFonts w:ascii="Times New Roman" w:cs="Times New Roman" w:eastAsia="宋体" w:hAnsi="Times New Roman" w:hint="default"/>
                <w:b/>
                <w:bCs w:val="false"/>
                <w:sz w:val="24"/>
                <w:szCs w:val="24"/>
                <w:highlight w:val="none"/>
                <w:lang w:val="en-US" w:eastAsia="zh-CN"/>
              </w:rPr>
              <w:t>服务商</w:t>
            </w:r>
            <w:r>
              <w:rPr>
                <w:rFonts w:ascii="Times New Roman" w:cs="Times New Roman" w:hAnsi="Times New Roman" w:hint="default"/>
                <w:b/>
                <w:bCs w:val="false"/>
                <w:sz w:val="24"/>
                <w:szCs w:val="24"/>
                <w:highlight w:val="none"/>
                <w:lang w:val="en-US" w:eastAsia="zh-CN"/>
              </w:rPr>
              <w:t>...</w:t>
            </w:r>
          </w:p>
        </w:tc>
      </w:tr>
      <w:tr w14:paraId="230C1E6F">
        <w:tblPrEx/>
        <w:trPr>
          <w:trHeight w:val="0" w:hRule="auto"/>
          <w:jc w:val="center"/>
        </w:trPr>
        <w:tc>
          <w:tcPr>
            <w:tcW w:w="631" w:type="dxa"/>
            <w:tcBorders/>
            <w:vAlign w:val="center"/>
          </w:tcPr>
          <w:p w14:paraId="7363B4A6">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r>
              <w:rPr>
                <w:rFonts w:ascii="Times New Roman" w:cs="Times New Roman" w:eastAsia="宋体" w:hAnsi="Times New Roman" w:hint="default"/>
                <w:b w:val="false"/>
                <w:bCs w:val="false"/>
                <w:color w:val="auto"/>
                <w:kern w:val="2"/>
                <w:sz w:val="24"/>
                <w:szCs w:val="24"/>
                <w:highlight w:val="none"/>
                <w:lang w:val="en-US" w:bidi="ar-SA" w:eastAsia="zh-CN"/>
              </w:rPr>
              <w:t>1</w:t>
            </w:r>
          </w:p>
        </w:tc>
        <w:tc>
          <w:tcPr>
            <w:tcW w:w="5981" w:type="dxa"/>
            <w:tcBorders/>
            <w:vAlign w:val="center"/>
          </w:tcPr>
          <w:p w14:paraId="402F5E2E">
            <w:pPr>
              <w:pStyle w:val="style0"/>
              <w:snapToGrid w:val="false"/>
              <w:ind w:left="0" w:leftChars="0" w:right="0" w:rightChars="0" w:firstLine="0" w:firstLineChars="0"/>
              <w:jc w:val="left"/>
              <w:rPr>
                <w:rFonts w:ascii="Times New Roman" w:cs="Times New Roman" w:eastAsia="宋体" w:hAnsi="Times New Roman" w:hint="default"/>
                <w:b w:val="false"/>
                <w:bCs w:val="false"/>
                <w:sz w:val="24"/>
                <w:szCs w:val="24"/>
                <w:highlight w:val="none"/>
                <w:lang w:val="en-US" w:eastAsia="zh-CN"/>
              </w:rPr>
            </w:pPr>
            <w:r>
              <w:rPr>
                <w:rFonts w:ascii="Times New Roman" w:cs="Times New Roman" w:hAnsi="Times New Roman" w:hint="default"/>
                <w:sz w:val="24"/>
                <w:szCs w:val="32"/>
              </w:rPr>
              <w:t>参评服务商须为具有独立承担民事责任能力的在中华人民共和国境内注册的法人或其他组织（提供营业执照或事业法人登记证或社会团体法人登记证书复印件</w:t>
            </w:r>
            <w:r>
              <w:rPr>
                <w:rFonts w:ascii="Times New Roman" w:cs="Times New Roman" w:hAnsi="Times New Roman" w:hint="default"/>
                <w:sz w:val="24"/>
                <w:szCs w:val="32"/>
                <w:lang w:val="en-US" w:eastAsia="zh-CN"/>
              </w:rPr>
              <w:t>并加盖公章</w:t>
            </w:r>
            <w:r>
              <w:rPr>
                <w:rFonts w:ascii="Times New Roman" w:cs="Times New Roman" w:hAnsi="Times New Roman" w:hint="default"/>
                <w:sz w:val="24"/>
                <w:szCs w:val="32"/>
              </w:rPr>
              <w:t>）</w:t>
            </w:r>
          </w:p>
        </w:tc>
        <w:tc>
          <w:tcPr>
            <w:tcW w:w="816" w:type="dxa"/>
            <w:tcBorders/>
            <w:vAlign w:val="center"/>
          </w:tcPr>
          <w:p w14:paraId="7D8E9D3F">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c>
          <w:tcPr>
            <w:tcW w:w="816" w:type="dxa"/>
            <w:tcBorders/>
            <w:vAlign w:val="center"/>
          </w:tcPr>
          <w:p w14:paraId="7469DA4B">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c>
          <w:tcPr>
            <w:tcW w:w="816" w:type="dxa"/>
            <w:tcBorders/>
            <w:vAlign w:val="center"/>
          </w:tcPr>
          <w:p w14:paraId="3F1CFB16">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r>
      <w:tr w14:paraId="50D1A9A9">
        <w:tblPrEx/>
        <w:trPr>
          <w:trHeight w:val="0" w:hRule="auto"/>
          <w:jc w:val="center"/>
        </w:trPr>
        <w:tc>
          <w:tcPr>
            <w:tcW w:w="631" w:type="dxa"/>
            <w:tcBorders/>
            <w:vAlign w:val="center"/>
          </w:tcPr>
          <w:p w14:paraId="4DF8305D">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r>
              <w:rPr>
                <w:rFonts w:ascii="Times New Roman" w:cs="Times New Roman" w:eastAsia="宋体" w:hAnsi="Times New Roman" w:hint="default"/>
                <w:b w:val="false"/>
                <w:bCs w:val="false"/>
                <w:color w:val="auto"/>
                <w:kern w:val="2"/>
                <w:sz w:val="24"/>
                <w:szCs w:val="24"/>
                <w:highlight w:val="none"/>
                <w:lang w:val="en-US" w:bidi="ar-SA" w:eastAsia="zh-CN"/>
              </w:rPr>
              <w:t>2</w:t>
            </w:r>
          </w:p>
        </w:tc>
        <w:tc>
          <w:tcPr>
            <w:tcW w:w="5981" w:type="dxa"/>
            <w:tcBorders/>
            <w:vAlign w:val="center"/>
          </w:tcPr>
          <w:p w14:paraId="684E1672">
            <w:pPr>
              <w:pStyle w:val="style0"/>
              <w:numPr>
                <w:ilvl w:val="0"/>
                <w:numId w:val="0"/>
              </w:numPr>
              <w:snapToGrid w:val="false"/>
              <w:ind w:left="0" w:leftChars="0" w:right="0" w:rightChars="0" w:firstLine="0" w:firstLineChars="0"/>
              <w:jc w:val="left"/>
              <w:rPr>
                <w:rFonts w:ascii="Times New Roman" w:cs="Times New Roman" w:eastAsia="宋体" w:hAnsi="Times New Roman" w:hint="default"/>
                <w:b w:val="false"/>
                <w:bCs w:val="false"/>
                <w:sz w:val="24"/>
                <w:szCs w:val="24"/>
                <w:highlight w:val="none"/>
                <w:lang w:val="en-US" w:eastAsia="zh-CN"/>
              </w:rPr>
            </w:pPr>
            <w:r>
              <w:rPr>
                <w:rFonts w:ascii="Times New Roman" w:cs="Times New Roman" w:eastAsia="宋体" w:hAnsi="Times New Roman" w:hint="default"/>
                <w:b w:val="false"/>
                <w:bCs w:val="false"/>
                <w:sz w:val="24"/>
                <w:szCs w:val="24"/>
                <w:highlight w:val="none"/>
                <w:lang w:val="en-US" w:eastAsia="zh-CN"/>
              </w:rPr>
              <w:t>参评服务商近三年内在经营活动中没有重大违法记录（参评截止时间止倒推），提供书面声明函。</w:t>
            </w:r>
          </w:p>
        </w:tc>
        <w:tc>
          <w:tcPr>
            <w:tcW w:w="816" w:type="dxa"/>
            <w:tcBorders/>
            <w:vAlign w:val="center"/>
          </w:tcPr>
          <w:p w14:paraId="07F97EE5">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c>
          <w:tcPr>
            <w:tcW w:w="816" w:type="dxa"/>
            <w:tcBorders/>
            <w:vAlign w:val="center"/>
          </w:tcPr>
          <w:p w14:paraId="1C4C45E4">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c>
          <w:tcPr>
            <w:tcW w:w="816" w:type="dxa"/>
            <w:tcBorders/>
            <w:vAlign w:val="center"/>
          </w:tcPr>
          <w:p w14:paraId="2E5A9774">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r>
      <w:tr w14:paraId="0BFC0AB1">
        <w:tblPrEx/>
        <w:trPr>
          <w:trHeight w:val="0" w:hRule="auto"/>
          <w:jc w:val="center"/>
        </w:trPr>
        <w:tc>
          <w:tcPr>
            <w:tcW w:w="631" w:type="dxa"/>
            <w:tcBorders/>
            <w:vAlign w:val="center"/>
          </w:tcPr>
          <w:p w14:paraId="35BEA179">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r>
              <w:rPr>
                <w:rFonts w:ascii="Times New Roman" w:cs="Times New Roman" w:eastAsia="宋体" w:hAnsi="Times New Roman" w:hint="default"/>
                <w:b w:val="false"/>
                <w:bCs w:val="false"/>
                <w:color w:val="auto"/>
                <w:kern w:val="2"/>
                <w:sz w:val="24"/>
                <w:szCs w:val="24"/>
                <w:highlight w:val="none"/>
                <w:lang w:val="en-US" w:bidi="ar-SA" w:eastAsia="zh-CN"/>
              </w:rPr>
              <w:t>3</w:t>
            </w:r>
          </w:p>
        </w:tc>
        <w:tc>
          <w:tcPr>
            <w:tcW w:w="5981" w:type="dxa"/>
            <w:tcBorders/>
            <w:vAlign w:val="center"/>
          </w:tcPr>
          <w:p w14:paraId="23456A84">
            <w:pPr>
              <w:pStyle w:val="style0"/>
              <w:snapToGrid w:val="false"/>
              <w:ind w:left="0" w:leftChars="0" w:right="0" w:rightChars="0" w:firstLine="0" w:firstLineChars="0"/>
              <w:jc w:val="left"/>
              <w:rPr>
                <w:rFonts w:ascii="Times New Roman" w:cs="Times New Roman" w:eastAsia="宋体" w:hAnsi="Times New Roman" w:hint="default"/>
                <w:b w:val="false"/>
                <w:bCs w:val="false"/>
                <w:sz w:val="24"/>
                <w:szCs w:val="24"/>
                <w:highlight w:val="none"/>
                <w:lang w:val="en-US" w:eastAsia="zh-CN"/>
              </w:rPr>
            </w:pPr>
            <w:r>
              <w:rPr>
                <w:rFonts w:ascii="Times New Roman" w:cs="Times New Roman" w:eastAsia="宋体" w:hAnsi="Times New Roman" w:hint="default"/>
                <w:b w:val="false"/>
                <w:bCs w:val="false"/>
                <w:sz w:val="24"/>
                <w:szCs w:val="24"/>
                <w:highlight w:val="none"/>
                <w:lang w:val="en-US" w:eastAsia="zh-CN"/>
              </w:rPr>
              <w:t>参评服务商未被列入“信用中国”网站</w:t>
            </w:r>
            <w:r>
              <w:rPr>
                <w:rFonts w:ascii="Times New Roman" w:cs="Times New Roman" w:eastAsia="宋体" w:hAnsi="Times New Roman" w:hint="default"/>
                <w:b w:val="false"/>
                <w:bCs w:val="false"/>
                <w:color w:val="auto"/>
                <w:kern w:val="2"/>
                <w:sz w:val="24"/>
                <w:szCs w:val="24"/>
                <w:highlight w:val="none"/>
                <w:lang w:val="en-US" w:bidi="ar-SA" w:eastAsia="zh-CN"/>
              </w:rPr>
              <w:t>(www.creditchina.gov.cn)</w:t>
            </w:r>
            <w:r>
              <w:rPr>
                <w:rFonts w:ascii="Times New Roman" w:cs="Times New Roman" w:eastAsia="宋体" w:hAnsi="Times New Roman" w:hint="default"/>
                <w:b w:val="false"/>
                <w:bCs w:val="false"/>
                <w:sz w:val="24"/>
                <w:szCs w:val="24"/>
                <w:highlight w:val="none"/>
                <w:lang w:val="en-US" w:eastAsia="zh-CN"/>
              </w:rPr>
              <w:t>中的“失信被执行人”或“重大税收违法案件当事人名单”以及不处于中国政府采购网</w:t>
            </w:r>
            <w:r>
              <w:rPr>
                <w:rFonts w:ascii="Times New Roman" w:cs="Times New Roman" w:eastAsia="宋体" w:hAnsi="Times New Roman" w:hint="default"/>
                <w:b w:val="false"/>
                <w:bCs w:val="false"/>
                <w:color w:val="auto"/>
                <w:kern w:val="2"/>
                <w:sz w:val="24"/>
                <w:szCs w:val="24"/>
                <w:highlight w:val="none"/>
                <w:lang w:val="en-US" w:bidi="ar-SA" w:eastAsia="zh-CN"/>
              </w:rPr>
              <w:t>(www.ccgp.gov.cn)</w:t>
            </w:r>
            <w:r>
              <w:rPr>
                <w:rFonts w:ascii="Times New Roman" w:cs="Times New Roman" w:eastAsia="宋体" w:hAnsi="Times New Roman" w:hint="default"/>
                <w:b w:val="false"/>
                <w:bCs w:val="false"/>
                <w:sz w:val="24"/>
                <w:szCs w:val="24"/>
                <w:highlight w:val="none"/>
                <w:lang w:val="en-US" w:eastAsia="zh-CN"/>
              </w:rPr>
              <w:t>“政府采购严重违法失信行为信息记录”中的禁止参加政府采购活动期间。</w:t>
            </w:r>
          </w:p>
        </w:tc>
        <w:tc>
          <w:tcPr>
            <w:tcW w:w="816" w:type="dxa"/>
            <w:tcBorders/>
            <w:vAlign w:val="center"/>
          </w:tcPr>
          <w:p w14:paraId="37EFFB34">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c>
          <w:tcPr>
            <w:tcW w:w="816" w:type="dxa"/>
            <w:tcBorders/>
            <w:vAlign w:val="center"/>
          </w:tcPr>
          <w:p w14:paraId="26B89C49">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c>
          <w:tcPr>
            <w:tcW w:w="816" w:type="dxa"/>
            <w:tcBorders/>
            <w:vAlign w:val="center"/>
          </w:tcPr>
          <w:p w14:paraId="1DAA4A30">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r>
      <w:tr w14:paraId="6BF23F7B">
        <w:tblPrEx/>
        <w:trPr>
          <w:trHeight w:val="0" w:hRule="auto"/>
          <w:jc w:val="center"/>
        </w:trPr>
        <w:tc>
          <w:tcPr>
            <w:tcW w:w="631" w:type="dxa"/>
            <w:tcBorders/>
            <w:vAlign w:val="center"/>
          </w:tcPr>
          <w:p w14:paraId="5F19AAC1">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r>
              <w:rPr>
                <w:rFonts w:ascii="Times New Roman" w:cs="Times New Roman" w:eastAsia="宋体" w:hAnsi="Times New Roman" w:hint="default"/>
                <w:b w:val="false"/>
                <w:bCs w:val="false"/>
                <w:color w:val="auto"/>
                <w:kern w:val="2"/>
                <w:sz w:val="24"/>
                <w:szCs w:val="24"/>
                <w:highlight w:val="none"/>
                <w:lang w:val="en-US" w:bidi="ar-SA" w:eastAsia="zh-CN"/>
              </w:rPr>
              <w:t>4</w:t>
            </w:r>
          </w:p>
        </w:tc>
        <w:tc>
          <w:tcPr>
            <w:tcW w:w="5981" w:type="dxa"/>
            <w:tcBorders/>
            <w:vAlign w:val="center"/>
          </w:tcPr>
          <w:p w14:paraId="4E209319">
            <w:pPr>
              <w:pStyle w:val="style0"/>
              <w:snapToGrid w:val="false"/>
              <w:ind w:left="0" w:leftChars="0" w:right="0" w:rightChars="0" w:firstLine="0" w:firstLineChars="0"/>
              <w:jc w:val="left"/>
              <w:rPr>
                <w:rFonts w:ascii="Times New Roman" w:cs="Times New Roman" w:eastAsia="宋体" w:hAnsi="Times New Roman" w:hint="default"/>
                <w:sz w:val="24"/>
                <w:szCs w:val="24"/>
                <w:highlight w:val="none"/>
                <w:lang w:val="en-US" w:eastAsia="zh-CN"/>
              </w:rPr>
            </w:pPr>
            <w:r>
              <w:rPr>
                <w:rFonts w:ascii="Times New Roman" w:cs="Times New Roman" w:hAnsi="Times New Roman" w:hint="default"/>
                <w:sz w:val="24"/>
                <w:szCs w:val="24"/>
                <w:highlight w:val="none"/>
                <w:lang w:val="en-US" w:eastAsia="zh-CN"/>
              </w:rPr>
              <w:t>非</w:t>
            </w:r>
            <w:r>
              <w:rPr>
                <w:rFonts w:ascii="Times New Roman" w:cs="Times New Roman" w:eastAsia="宋体" w:hAnsi="Times New Roman" w:hint="default"/>
                <w:sz w:val="24"/>
                <w:szCs w:val="24"/>
                <w:highlight w:val="none"/>
                <w:lang w:val="en-US" w:eastAsia="zh-CN"/>
              </w:rPr>
              <w:t>联合体</w:t>
            </w:r>
            <w:r>
              <w:rPr>
                <w:rFonts w:ascii="Times New Roman" w:cs="Times New Roman" w:hAnsi="Times New Roman" w:hint="default"/>
                <w:sz w:val="24"/>
                <w:szCs w:val="24"/>
                <w:highlight w:val="none"/>
                <w:lang w:val="en-US" w:eastAsia="zh-CN"/>
              </w:rPr>
              <w:t>服务商</w:t>
            </w:r>
            <w:r>
              <w:rPr>
                <w:rFonts w:ascii="Times New Roman" w:cs="Times New Roman" w:eastAsia="宋体" w:hAnsi="Times New Roman" w:hint="default"/>
                <w:sz w:val="24"/>
                <w:szCs w:val="24"/>
                <w:highlight w:val="none"/>
                <w:lang w:val="en-US" w:eastAsia="zh-CN"/>
              </w:rPr>
              <w:t>参评。</w:t>
            </w:r>
          </w:p>
        </w:tc>
        <w:tc>
          <w:tcPr>
            <w:tcW w:w="816" w:type="dxa"/>
            <w:tcBorders/>
            <w:vAlign w:val="center"/>
          </w:tcPr>
          <w:p w14:paraId="5C7C7C9A">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c>
          <w:tcPr>
            <w:tcW w:w="816" w:type="dxa"/>
            <w:tcBorders/>
            <w:vAlign w:val="center"/>
          </w:tcPr>
          <w:p w14:paraId="585FF7F9">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c>
          <w:tcPr>
            <w:tcW w:w="816" w:type="dxa"/>
            <w:tcBorders/>
            <w:vAlign w:val="center"/>
          </w:tcPr>
          <w:p w14:paraId="1D37AFB7">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r>
      <w:tr w14:paraId="0A1222D7">
        <w:tblPrEx/>
        <w:trPr>
          <w:trHeight w:val="0" w:hRule="auto"/>
          <w:jc w:val="center"/>
        </w:trPr>
        <w:tc>
          <w:tcPr>
            <w:tcW w:w="631" w:type="dxa"/>
            <w:tcBorders/>
            <w:vAlign w:val="center"/>
          </w:tcPr>
          <w:p w14:paraId="3705139C">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r>
              <w:rPr>
                <w:rFonts w:ascii="Times New Roman" w:cs="Times New Roman" w:eastAsia="宋体" w:hAnsi="Times New Roman" w:hint="default"/>
                <w:b w:val="false"/>
                <w:bCs w:val="false"/>
                <w:color w:val="auto"/>
                <w:kern w:val="2"/>
                <w:sz w:val="24"/>
                <w:szCs w:val="24"/>
                <w:highlight w:val="none"/>
                <w:lang w:val="en-US" w:bidi="ar-SA" w:eastAsia="zh-CN"/>
              </w:rPr>
              <w:t>5</w:t>
            </w:r>
          </w:p>
        </w:tc>
        <w:tc>
          <w:tcPr>
            <w:tcW w:w="5981" w:type="dxa"/>
            <w:tcBorders/>
            <w:vAlign w:val="center"/>
          </w:tcPr>
          <w:p w14:paraId="3DC805B0">
            <w:pPr>
              <w:pStyle w:val="style0"/>
              <w:snapToGrid w:val="false"/>
              <w:ind w:left="0" w:leftChars="0" w:right="0" w:rightChars="0" w:firstLine="0" w:firstLineChars="0"/>
              <w:jc w:val="left"/>
              <w:rPr>
                <w:rFonts w:ascii="Times New Roman" w:cs="Times New Roman" w:eastAsia="宋体" w:hAnsi="Times New Roman" w:hint="default"/>
                <w:sz w:val="24"/>
                <w:szCs w:val="24"/>
                <w:highlight w:val="none"/>
                <w:lang w:val="en-US" w:eastAsia="zh-CN"/>
              </w:rPr>
            </w:pPr>
            <w:r>
              <w:rPr>
                <w:rFonts w:ascii="Times New Roman" w:cs="Times New Roman" w:eastAsia="宋体" w:hAnsi="Times New Roman" w:hint="default"/>
                <w:sz w:val="24"/>
                <w:szCs w:val="24"/>
                <w:highlight w:val="none"/>
                <w:lang w:val="en-US" w:eastAsia="zh-CN"/>
              </w:rPr>
              <w:t>单位负责人为同一人或者存在直接控股、管理关系的不同服务商，不得同时参评本项目。</w:t>
            </w:r>
          </w:p>
        </w:tc>
        <w:tc>
          <w:tcPr>
            <w:tcW w:w="816" w:type="dxa"/>
            <w:tcBorders/>
            <w:vAlign w:val="center"/>
          </w:tcPr>
          <w:p w14:paraId="633B0D85">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c>
          <w:tcPr>
            <w:tcW w:w="816" w:type="dxa"/>
            <w:tcBorders/>
            <w:vAlign w:val="center"/>
          </w:tcPr>
          <w:p w14:paraId="74A99284">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c>
          <w:tcPr>
            <w:tcW w:w="816" w:type="dxa"/>
            <w:tcBorders/>
            <w:vAlign w:val="center"/>
          </w:tcPr>
          <w:p w14:paraId="51FFA0F9">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r>
      <w:tr w14:paraId="1C6EDB11">
        <w:tblPrEx/>
        <w:trPr>
          <w:trHeight w:val="0" w:hRule="auto"/>
          <w:jc w:val="center"/>
        </w:trPr>
        <w:tc>
          <w:tcPr>
            <w:tcW w:w="631" w:type="dxa"/>
            <w:tcBorders/>
            <w:vAlign w:val="center"/>
          </w:tcPr>
          <w:p w14:paraId="45262BBB">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r>
              <w:rPr>
                <w:rFonts w:ascii="Times New Roman" w:cs="Times New Roman" w:eastAsia="宋体" w:hAnsi="Times New Roman" w:hint="default"/>
                <w:b w:val="false"/>
                <w:bCs w:val="false"/>
                <w:color w:val="auto"/>
                <w:kern w:val="2"/>
                <w:sz w:val="24"/>
                <w:szCs w:val="24"/>
                <w:highlight w:val="none"/>
                <w:lang w:val="en-US" w:bidi="ar-SA" w:eastAsia="zh-CN"/>
              </w:rPr>
              <w:t>6</w:t>
            </w:r>
          </w:p>
        </w:tc>
        <w:tc>
          <w:tcPr>
            <w:tcW w:w="5981" w:type="dxa"/>
            <w:tcBorders/>
            <w:vAlign w:val="center"/>
          </w:tcPr>
          <w:p w14:paraId="2C1F2DE2">
            <w:pPr>
              <w:pStyle w:val="style0"/>
              <w:snapToGrid w:val="false"/>
              <w:ind w:left="0" w:leftChars="0" w:right="0" w:rightChars="0" w:firstLine="0" w:firstLineChars="0"/>
              <w:jc w:val="left"/>
              <w:rPr>
                <w:rFonts w:ascii="Times New Roman" w:cs="Times New Roman" w:eastAsia="宋体" w:hAnsi="Times New Roman" w:hint="default"/>
                <w:sz w:val="24"/>
                <w:szCs w:val="24"/>
                <w:highlight w:val="none"/>
                <w:lang w:val="en-US" w:eastAsia="zh-CN"/>
              </w:rPr>
            </w:pPr>
            <w:r>
              <w:rPr>
                <w:rFonts w:ascii="Times New Roman" w:cs="Times New Roman" w:eastAsia="宋体" w:hAnsi="Times New Roman" w:hint="default"/>
                <w:sz w:val="24"/>
                <w:szCs w:val="24"/>
                <w:highlight w:val="none"/>
                <w:lang w:val="en-US" w:eastAsia="zh-CN"/>
              </w:rPr>
              <w:t>参评服务商报价未超过本项目的报价上限。</w:t>
            </w:r>
          </w:p>
        </w:tc>
        <w:tc>
          <w:tcPr>
            <w:tcW w:w="816" w:type="dxa"/>
            <w:tcBorders/>
            <w:vAlign w:val="center"/>
          </w:tcPr>
          <w:p w14:paraId="06807708">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c>
          <w:tcPr>
            <w:tcW w:w="816" w:type="dxa"/>
            <w:tcBorders/>
            <w:vAlign w:val="center"/>
          </w:tcPr>
          <w:p w14:paraId="27F73881">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c>
          <w:tcPr>
            <w:tcW w:w="816" w:type="dxa"/>
            <w:tcBorders/>
            <w:vAlign w:val="center"/>
          </w:tcPr>
          <w:p w14:paraId="50CAEFBB">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r>
      <w:tr w14:paraId="354A343F">
        <w:tblPrEx/>
        <w:trPr>
          <w:trHeight w:val="0" w:hRule="auto"/>
          <w:jc w:val="center"/>
        </w:trPr>
        <w:tc>
          <w:tcPr>
            <w:tcW w:w="631" w:type="dxa"/>
            <w:tcBorders/>
            <w:vAlign w:val="center"/>
          </w:tcPr>
          <w:p w14:paraId="62B73405">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r>
              <w:rPr>
                <w:rFonts w:ascii="Times New Roman" w:cs="Times New Roman" w:eastAsia="宋体" w:hAnsi="Times New Roman" w:hint="default"/>
                <w:b w:val="false"/>
                <w:bCs w:val="false"/>
                <w:color w:val="auto"/>
                <w:kern w:val="2"/>
                <w:sz w:val="24"/>
                <w:szCs w:val="24"/>
                <w:highlight w:val="none"/>
                <w:lang w:val="en-US" w:bidi="ar-SA" w:eastAsia="zh-CN"/>
              </w:rPr>
              <w:t>7</w:t>
            </w:r>
          </w:p>
        </w:tc>
        <w:tc>
          <w:tcPr>
            <w:tcW w:w="5981" w:type="dxa"/>
            <w:tcBorders/>
            <w:vAlign w:val="center"/>
          </w:tcPr>
          <w:p w14:paraId="090621C2">
            <w:pPr>
              <w:pStyle w:val="style0"/>
              <w:snapToGrid w:val="false"/>
              <w:ind w:left="0" w:leftChars="0" w:right="0" w:rightChars="0" w:firstLine="0" w:firstLineChars="0"/>
              <w:jc w:val="left"/>
              <w:rPr>
                <w:rFonts w:ascii="Times New Roman" w:cs="Times New Roman" w:eastAsia="宋体" w:hAnsi="Times New Roman" w:hint="default"/>
                <w:b w:val="false"/>
                <w:bCs w:val="false"/>
                <w:sz w:val="24"/>
                <w:szCs w:val="24"/>
                <w:highlight w:val="none"/>
                <w:lang w:val="en-US" w:eastAsia="zh-CN"/>
              </w:rPr>
            </w:pPr>
            <w:r>
              <w:rPr>
                <w:rFonts w:ascii="Times New Roman" w:cs="Times New Roman" w:eastAsia="宋体" w:hAnsi="Times New Roman" w:hint="default"/>
                <w:b w:val="false"/>
                <w:bCs w:val="false"/>
                <w:sz w:val="24"/>
                <w:szCs w:val="24"/>
                <w:highlight w:val="none"/>
                <w:lang w:val="en-US" w:eastAsia="zh-CN"/>
              </w:rPr>
              <w:t>参评服务商全部满足本项目的需求，填写《需求响应表》并全部满足无负偏离。</w:t>
            </w:r>
          </w:p>
        </w:tc>
        <w:tc>
          <w:tcPr>
            <w:tcW w:w="816" w:type="dxa"/>
            <w:tcBorders/>
            <w:vAlign w:val="center"/>
          </w:tcPr>
          <w:p w14:paraId="34C7F713">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c>
          <w:tcPr>
            <w:tcW w:w="816" w:type="dxa"/>
            <w:tcBorders/>
            <w:vAlign w:val="center"/>
          </w:tcPr>
          <w:p w14:paraId="7FC56FA2">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c>
          <w:tcPr>
            <w:tcW w:w="816" w:type="dxa"/>
            <w:tcBorders/>
            <w:vAlign w:val="center"/>
          </w:tcPr>
          <w:p w14:paraId="197ABCCD">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r>
      <w:tr w14:paraId="4586E7D1">
        <w:tblPrEx/>
        <w:trPr>
          <w:trHeight w:val="0" w:hRule="auto"/>
          <w:jc w:val="center"/>
        </w:trPr>
        <w:tc>
          <w:tcPr>
            <w:tcW w:w="631" w:type="dxa"/>
            <w:tcBorders/>
            <w:vAlign w:val="center"/>
          </w:tcPr>
          <w:p w14:paraId="6BF319CC">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r>
              <w:rPr>
                <w:rFonts w:ascii="Times New Roman" w:cs="Times New Roman" w:eastAsia="宋体" w:hAnsi="Times New Roman" w:hint="default"/>
                <w:b w:val="false"/>
                <w:bCs w:val="false"/>
                <w:color w:val="auto"/>
                <w:kern w:val="2"/>
                <w:sz w:val="24"/>
                <w:szCs w:val="24"/>
                <w:highlight w:val="none"/>
                <w:lang w:val="en-US" w:bidi="ar-SA" w:eastAsia="zh-CN"/>
              </w:rPr>
              <w:t>8</w:t>
            </w:r>
          </w:p>
        </w:tc>
        <w:tc>
          <w:tcPr>
            <w:tcW w:w="5981" w:type="dxa"/>
            <w:tcBorders/>
            <w:vAlign w:val="center"/>
          </w:tcPr>
          <w:p w14:paraId="26F9814A">
            <w:pPr>
              <w:pStyle w:val="style0"/>
              <w:snapToGrid w:val="false"/>
              <w:ind w:left="0" w:leftChars="0" w:right="0" w:rightChars="0" w:firstLine="0" w:firstLineChars="0"/>
              <w:jc w:val="left"/>
              <w:rPr>
                <w:rFonts w:ascii="Times New Roman" w:cs="Times New Roman" w:eastAsia="宋体" w:hAnsi="Times New Roman" w:hint="default"/>
                <w:b w:val="false"/>
                <w:bCs w:val="false"/>
                <w:sz w:val="24"/>
                <w:szCs w:val="24"/>
                <w:highlight w:val="none"/>
                <w:lang w:val="en-US" w:eastAsia="zh-CN"/>
              </w:rPr>
            </w:pPr>
            <w:r>
              <w:rPr>
                <w:rFonts w:ascii="Times New Roman" w:cs="Times New Roman" w:hAnsi="Times New Roman" w:hint="default"/>
                <w:b w:val="false"/>
                <w:bCs w:val="false"/>
                <w:sz w:val="24"/>
                <w:szCs w:val="24"/>
                <w:highlight w:val="none"/>
                <w:lang w:val="en-US" w:eastAsia="zh-CN"/>
              </w:rPr>
              <w:t>无应当否决投标参评的情形、无不满足采购文件规定的其他条件（如装订要求、按格式要求签名或盖章等）</w:t>
            </w:r>
          </w:p>
        </w:tc>
        <w:tc>
          <w:tcPr>
            <w:tcW w:w="816" w:type="dxa"/>
            <w:tcBorders/>
            <w:vAlign w:val="center"/>
          </w:tcPr>
          <w:p w14:paraId="39BC9979">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c>
          <w:tcPr>
            <w:tcW w:w="816" w:type="dxa"/>
            <w:tcBorders/>
            <w:vAlign w:val="center"/>
          </w:tcPr>
          <w:p w14:paraId="592F5869">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c>
          <w:tcPr>
            <w:tcW w:w="816" w:type="dxa"/>
            <w:tcBorders/>
            <w:vAlign w:val="center"/>
          </w:tcPr>
          <w:p w14:paraId="0ADAFD9C">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r>
      <w:tr w14:paraId="7CFFD784">
        <w:tblPrEx/>
        <w:trPr>
          <w:trHeight w:val="567" w:hRule="atLeast"/>
          <w:jc w:val="center"/>
        </w:trPr>
        <w:tc>
          <w:tcPr>
            <w:tcW w:w="6612" w:type="dxa"/>
            <w:gridSpan w:val="2"/>
            <w:tcBorders/>
            <w:vAlign w:val="center"/>
          </w:tcPr>
          <w:p w14:paraId="631C90F8">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r>
              <w:rPr>
                <w:rFonts w:ascii="Times New Roman" w:cs="Times New Roman" w:eastAsia="宋体" w:hAnsi="Times New Roman" w:hint="default"/>
                <w:b w:val="false"/>
                <w:bCs w:val="false"/>
                <w:sz w:val="24"/>
                <w:szCs w:val="24"/>
                <w:highlight w:val="none"/>
                <w:lang w:val="en-US" w:eastAsia="zh-CN"/>
              </w:rPr>
              <w:t>评审结论</w:t>
            </w:r>
          </w:p>
        </w:tc>
        <w:tc>
          <w:tcPr>
            <w:tcW w:w="816" w:type="dxa"/>
            <w:tcBorders/>
            <w:vAlign w:val="center"/>
          </w:tcPr>
          <w:p w14:paraId="68383919">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c>
          <w:tcPr>
            <w:tcW w:w="816" w:type="dxa"/>
            <w:tcBorders/>
            <w:vAlign w:val="center"/>
          </w:tcPr>
          <w:p w14:paraId="223EC304">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c>
          <w:tcPr>
            <w:tcW w:w="816" w:type="dxa"/>
            <w:tcBorders/>
            <w:vAlign w:val="center"/>
          </w:tcPr>
          <w:p w14:paraId="5D208AA8">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r>
      <w:tr w14:paraId="35C134B7">
        <w:tblPrEx/>
        <w:trPr>
          <w:trHeight w:val="567" w:hRule="atLeast"/>
          <w:jc w:val="center"/>
        </w:trPr>
        <w:tc>
          <w:tcPr>
            <w:tcW w:w="6612" w:type="dxa"/>
            <w:gridSpan w:val="2"/>
            <w:tcBorders/>
            <w:vAlign w:val="center"/>
          </w:tcPr>
          <w:p w14:paraId="3D1B509C">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r>
              <w:rPr>
                <w:rFonts w:ascii="Times New Roman" w:cs="Times New Roman" w:eastAsia="宋体" w:hAnsi="Times New Roman" w:hint="default"/>
                <w:b w:val="false"/>
                <w:bCs w:val="false"/>
                <w:sz w:val="24"/>
                <w:szCs w:val="24"/>
                <w:highlight w:val="none"/>
                <w:lang w:val="en-US" w:eastAsia="zh-CN"/>
              </w:rPr>
              <w:t>不通过原因</w:t>
            </w:r>
          </w:p>
        </w:tc>
        <w:tc>
          <w:tcPr>
            <w:tcW w:w="816" w:type="dxa"/>
            <w:tcBorders/>
            <w:vAlign w:val="center"/>
          </w:tcPr>
          <w:p w14:paraId="1C6D9765">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c>
          <w:tcPr>
            <w:tcW w:w="816" w:type="dxa"/>
            <w:tcBorders/>
            <w:vAlign w:val="center"/>
          </w:tcPr>
          <w:p w14:paraId="04EC8D91">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c>
          <w:tcPr>
            <w:tcW w:w="816" w:type="dxa"/>
            <w:tcBorders/>
            <w:vAlign w:val="center"/>
          </w:tcPr>
          <w:p w14:paraId="4EAF2524">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r>
    </w:tbl>
    <w:p w14:paraId="3B9C03F3">
      <w:pPr>
        <w:pStyle w:val="style0"/>
        <w:adjustRightInd w:val="false"/>
        <w:snapToGrid w:val="false"/>
        <w:ind w:firstLine="0" w:firstLineChars="0"/>
        <w:rPr>
          <w:rFonts w:ascii="Times New Roman" w:cs="Times New Roman" w:eastAsia="宋体" w:hAnsi="Times New Roman" w:hint="default"/>
          <w:b w:val="false"/>
          <w:bCs/>
          <w:sz w:val="24"/>
          <w:szCs w:val="24"/>
          <w:highlight w:val="none"/>
          <w:lang w:val="en-US" w:eastAsia="zh-CN"/>
        </w:rPr>
      </w:pPr>
      <w:r>
        <w:rPr>
          <w:rFonts w:ascii="Times New Roman" w:cs="Times New Roman" w:eastAsia="宋体" w:hAnsi="Times New Roman" w:hint="default"/>
          <w:b w:val="false"/>
          <w:bCs/>
          <w:sz w:val="24"/>
          <w:szCs w:val="24"/>
          <w:highlight w:val="none"/>
          <w:lang w:val="en-US" w:eastAsia="zh-CN"/>
        </w:rPr>
        <w:t>备注：</w:t>
      </w:r>
    </w:p>
    <w:p w14:paraId="0F7BDC5B">
      <w:pPr>
        <w:pStyle w:val="style0"/>
        <w:adjustRightInd w:val="false"/>
        <w:snapToGrid w:val="false"/>
        <w:ind w:firstLine="480" w:firstLineChars="200"/>
        <w:rPr>
          <w:rFonts w:ascii="Times New Roman" w:cs="Times New Roman" w:eastAsia="宋体" w:hAnsi="Times New Roman" w:hint="default"/>
          <w:b w:val="false"/>
          <w:bCs/>
          <w:sz w:val="24"/>
          <w:szCs w:val="24"/>
          <w:highlight w:val="none"/>
          <w:lang w:val="en-US" w:eastAsia="zh-CN"/>
        </w:rPr>
      </w:pPr>
      <w:r>
        <w:rPr>
          <w:rFonts w:ascii="Times New Roman" w:cs="Times New Roman" w:eastAsia="宋体" w:hAnsi="Times New Roman" w:hint="default"/>
          <w:b w:val="false"/>
          <w:bCs/>
          <w:sz w:val="24"/>
          <w:szCs w:val="24"/>
          <w:highlight w:val="none"/>
          <w:lang w:val="en-US" w:eastAsia="zh-CN"/>
        </w:rPr>
        <w:t>1．</w:t>
      </w:r>
      <w:r>
        <w:rPr>
          <w:rFonts w:ascii="Times New Roman" w:cs="Times New Roman" w:hAnsi="Times New Roman" w:hint="default"/>
          <w:b w:val="false"/>
          <w:bCs w:val="false"/>
          <w:color w:val="auto"/>
          <w:sz w:val="24"/>
          <w:szCs w:val="24"/>
          <w:highlight w:val="none"/>
          <w:lang w:val="en-US" w:eastAsia="zh-CN"/>
        </w:rPr>
        <w:t>定价小组</w:t>
      </w:r>
      <w:r>
        <w:rPr>
          <w:rFonts w:ascii="Times New Roman" w:cs="Times New Roman" w:eastAsia="宋体" w:hAnsi="Times New Roman" w:hint="default"/>
          <w:b w:val="false"/>
          <w:bCs/>
          <w:sz w:val="24"/>
          <w:szCs w:val="24"/>
          <w:highlight w:val="none"/>
          <w:lang w:val="en-US" w:eastAsia="zh-CN"/>
        </w:rPr>
        <w:t>对</w:t>
      </w:r>
      <w:r>
        <w:rPr>
          <w:rFonts w:ascii="Times New Roman" w:cs="Times New Roman" w:hAnsi="Times New Roman" w:hint="default"/>
          <w:b w:val="false"/>
          <w:bCs/>
          <w:sz w:val="24"/>
          <w:szCs w:val="24"/>
          <w:highlight w:val="none"/>
          <w:lang w:val="en-US" w:eastAsia="zh-CN"/>
        </w:rPr>
        <w:t>参评</w:t>
      </w:r>
      <w:r>
        <w:rPr>
          <w:rFonts w:ascii="Times New Roman" w:cs="Times New Roman" w:eastAsia="宋体" w:hAnsi="Times New Roman" w:hint="default"/>
          <w:b w:val="false"/>
          <w:bCs/>
          <w:sz w:val="24"/>
          <w:szCs w:val="24"/>
          <w:highlight w:val="none"/>
          <w:lang w:val="en-US" w:eastAsia="zh-CN"/>
        </w:rPr>
        <w:t>服务商是否满足要求逐条标注评审意见，符合的打“〇”，不符合的打“×”；</w:t>
      </w:r>
    </w:p>
    <w:p w14:paraId="4B87A1A6">
      <w:pPr>
        <w:pStyle w:val="style0"/>
        <w:adjustRightInd w:val="false"/>
        <w:snapToGrid w:val="false"/>
        <w:ind w:firstLine="480" w:firstLineChars="200"/>
        <w:rPr>
          <w:rFonts w:ascii="Times New Roman" w:cs="Times New Roman" w:eastAsia="宋体" w:hAnsi="Times New Roman" w:hint="default"/>
          <w:b w:val="false"/>
          <w:bCs/>
          <w:sz w:val="24"/>
          <w:szCs w:val="24"/>
          <w:highlight w:val="none"/>
          <w:lang w:val="en-US" w:eastAsia="zh-CN"/>
        </w:rPr>
      </w:pPr>
      <w:r>
        <w:rPr>
          <w:rFonts w:ascii="Times New Roman" w:cs="Times New Roman" w:eastAsia="宋体" w:hAnsi="Times New Roman" w:hint="default"/>
          <w:b w:val="false"/>
          <w:bCs/>
          <w:sz w:val="24"/>
          <w:szCs w:val="24"/>
          <w:highlight w:val="none"/>
          <w:lang w:val="en-US" w:eastAsia="zh-CN"/>
        </w:rPr>
        <w:t>2．全部打“〇”的，评审结论栏填写“通过”；出现一项“×”，评审结论填写“不通过”，对评审结论为“不通过”的要说明原因。</w:t>
      </w:r>
    </w:p>
    <w:p w14:paraId="149DA887">
      <w:pPr>
        <w:pStyle w:val="style0"/>
        <w:adjustRightInd w:val="false"/>
        <w:snapToGrid w:val="false"/>
        <w:ind w:firstLine="480" w:firstLineChars="200"/>
        <w:rPr>
          <w:rFonts w:ascii="Times New Roman" w:cs="Times New Roman" w:eastAsia="宋体" w:hAnsi="Times New Roman" w:hint="default"/>
          <w:b w:val="false"/>
          <w:bCs/>
          <w:sz w:val="24"/>
          <w:szCs w:val="24"/>
          <w:highlight w:val="none"/>
          <w:lang w:val="en-US" w:eastAsia="zh-CN"/>
        </w:rPr>
      </w:pPr>
      <w:r>
        <w:rPr>
          <w:rFonts w:ascii="Times New Roman" w:cs="Times New Roman" w:eastAsia="宋体" w:hAnsi="Times New Roman" w:hint="default"/>
          <w:b w:val="false"/>
          <w:bCs/>
          <w:sz w:val="24"/>
          <w:szCs w:val="24"/>
          <w:highlight w:val="none"/>
          <w:lang w:val="en-US" w:eastAsia="zh-CN"/>
        </w:rPr>
        <w:t>3．评审结论为“通过”的，方可进入下一阶段的评审。</w:t>
      </w:r>
    </w:p>
    <w:p w14:paraId="007BA084">
      <w:pPr>
        <w:pStyle w:val="style77"/>
        <w:keepNext w:val="false"/>
        <w:keepLines w:val="false"/>
        <w:pageBreakBefore w:val="false"/>
        <w:widowControl w:val="false"/>
        <w:kinsoku/>
        <w:wordWrap/>
        <w:overflowPunct/>
        <w:topLinePunct w:val="false"/>
        <w:autoSpaceDE/>
        <w:autoSpaceDN/>
        <w:bidi w:val="false"/>
        <w:adjustRightInd/>
        <w:snapToGrid/>
        <w:spacing w:after="0" w:lineRule="exact" w:line="560"/>
        <w:ind w:firstLine="480" w:firstLineChars="200"/>
        <w:textAlignment w:val="auto"/>
        <w:rPr>
          <w:rFonts w:ascii="Times New Roman" w:cs="Times New Roman" w:eastAsia="宋体" w:hAnsi="Times New Roman" w:hint="default"/>
          <w:b w:val="false"/>
          <w:bCs/>
          <w:sz w:val="24"/>
          <w:szCs w:val="24"/>
          <w:highlight w:val="none"/>
          <w:lang w:val="en-US" w:eastAsia="zh-CN"/>
        </w:rPr>
      </w:pPr>
      <w:r>
        <w:rPr>
          <w:rFonts w:ascii="Times New Roman" w:cs="Times New Roman" w:hAnsi="Times New Roman" w:hint="default"/>
          <w:b w:val="false"/>
          <w:bCs w:val="false"/>
          <w:color w:val="auto"/>
          <w:sz w:val="24"/>
          <w:szCs w:val="24"/>
          <w:highlight w:val="none"/>
          <w:lang w:val="en-US" w:eastAsia="zh-CN"/>
        </w:rPr>
        <w:t>定价小组</w:t>
      </w:r>
      <w:r>
        <w:rPr>
          <w:rFonts w:ascii="Times New Roman" w:cs="Times New Roman" w:eastAsia="宋体" w:hAnsi="Times New Roman" w:hint="default"/>
          <w:b w:val="false"/>
          <w:bCs/>
          <w:sz w:val="24"/>
          <w:szCs w:val="24"/>
          <w:highlight w:val="none"/>
          <w:lang w:val="en-US" w:eastAsia="zh-CN"/>
        </w:rPr>
        <w:t xml:space="preserve">全体成员签名：                             评审日期：        </w:t>
      </w:r>
    </w:p>
    <w:p w14:paraId="7233B461">
      <w:pPr>
        <w:pStyle w:val="style0"/>
        <w:keepNext w:val="false"/>
        <w:keepLines w:val="false"/>
        <w:pageBreakBefore w:val="false"/>
        <w:widowControl w:val="false"/>
        <w:kinsoku/>
        <w:wordWrap/>
        <w:overflowPunct/>
        <w:topLinePunct w:val="false"/>
        <w:autoSpaceDE/>
        <w:autoSpaceDN/>
        <w:bidi w:val="false"/>
        <w:adjustRightInd/>
        <w:snapToGrid/>
        <w:spacing w:after="0"/>
        <w:ind w:firstLineChars="200"/>
        <w:textAlignment w:val="auto"/>
        <w:rPr>
          <w:rFonts w:ascii="Times New Roman" w:cs="Times New Roman" w:eastAsia="宋体" w:hAnsi="Times New Roman" w:hint="default"/>
          <w:sz w:val="24"/>
          <w:szCs w:val="24"/>
          <w:highlight w:val="none"/>
          <w:lang w:val="en-US" w:eastAsia="zh-CN"/>
        </w:rPr>
        <w:sectPr>
          <w:pgSz w:w="11907" w:h="16840" w:orient="portrait"/>
          <w:pgMar w:top="1984" w:right="1474" w:bottom="2098" w:left="1587" w:header="624" w:footer="992" w:gutter="0"/>
          <w:pgBorders w:zOrder="front" w:display="allPages" w:offsetFrom="text">
            <w:top w:val="none" w:sz="0" w:space="0" w:color="auto"/>
            <w:left w:val="none" w:sz="0" w:space="0" w:color="auto"/>
            <w:bottom w:val="none" w:sz="0" w:space="0" w:color="auto"/>
            <w:right w:val="none" w:sz="0" w:space="0" w:color="auto"/>
          </w:pgBorders>
          <w:pgNumType w:fmt="numberInDash"/>
          <w:cols w:space="720" w:num="1"/>
          <w:docGrid w:linePitch="312" w:charSpace="0"/>
        </w:sectPr>
      </w:pPr>
    </w:p>
    <w:p w14:paraId="541E1077">
      <w:pPr>
        <w:pStyle w:val="style0"/>
        <w:ind w:firstLine="482" w:firstLineChars="200"/>
        <w:rPr>
          <w:rFonts w:ascii="Times New Roman" w:cs="Times New Roman" w:eastAsia="宋体" w:hAnsi="Times New Roman" w:hint="default"/>
          <w:b w:val="false"/>
          <w:bCs w:val="false"/>
          <w:sz w:val="24"/>
          <w:szCs w:val="24"/>
          <w:highlight w:val="none"/>
          <w:lang w:val="en-US" w:eastAsia="zh-CN"/>
        </w:rPr>
      </w:pPr>
      <w:r>
        <w:rPr>
          <w:rFonts w:ascii="Times New Roman" w:cs="Times New Roman" w:hAnsi="Times New Roman" w:hint="default"/>
          <w:b/>
          <w:bCs/>
          <w:sz w:val="24"/>
          <w:szCs w:val="24"/>
          <w:highlight w:val="none"/>
          <w:lang w:val="en-US" w:eastAsia="zh-CN"/>
        </w:rPr>
        <w:t>六</w:t>
      </w:r>
      <w:r>
        <w:rPr>
          <w:rFonts w:ascii="Times New Roman" w:cs="Times New Roman" w:eastAsia="宋体" w:hAnsi="Times New Roman" w:hint="default"/>
          <w:b/>
          <w:bCs/>
          <w:sz w:val="24"/>
          <w:szCs w:val="24"/>
          <w:highlight w:val="none"/>
          <w:lang w:val="en-US" w:eastAsia="zh-CN"/>
        </w:rPr>
        <w:t>、价格</w:t>
      </w:r>
      <w:r>
        <w:rPr>
          <w:rFonts w:ascii="Times New Roman" w:cs="Times New Roman" w:hAnsi="Times New Roman" w:hint="default"/>
          <w:b/>
          <w:bCs/>
          <w:sz w:val="24"/>
          <w:szCs w:val="24"/>
          <w:highlight w:val="none"/>
          <w:lang w:val="en-US" w:eastAsia="zh-CN"/>
        </w:rPr>
        <w:t>评审</w:t>
      </w:r>
      <w:r>
        <w:rPr>
          <w:rFonts w:ascii="Times New Roman" w:cs="Times New Roman" w:eastAsia="宋体" w:hAnsi="Times New Roman" w:hint="default"/>
          <w:b/>
          <w:bCs/>
          <w:sz w:val="24"/>
          <w:szCs w:val="24"/>
          <w:highlight w:val="none"/>
          <w:lang w:val="en-US" w:eastAsia="zh-CN"/>
        </w:rPr>
        <w:t>表</w:t>
      </w:r>
    </w:p>
    <w:p w14:paraId="4F46D7D1">
      <w:pPr>
        <w:pStyle w:val="style0"/>
        <w:jc w:val="center"/>
        <w:rPr>
          <w:rFonts w:ascii="Times New Roman" w:cs="Times New Roman" w:eastAsia="宋体" w:hAnsi="Times New Roman" w:hint="default"/>
          <w:b/>
          <w:bCs/>
          <w:sz w:val="44"/>
          <w:szCs w:val="44"/>
          <w:highlight w:val="none"/>
          <w:lang w:val="en-US" w:eastAsia="zh-CN"/>
        </w:rPr>
      </w:pPr>
    </w:p>
    <w:p w14:paraId="7DCA8409">
      <w:pPr>
        <w:pStyle w:val="style0"/>
        <w:jc w:val="center"/>
        <w:rPr>
          <w:rFonts w:ascii="Times New Roman" w:cs="Times New Roman" w:eastAsia="宋体" w:hAnsi="Times New Roman" w:hint="default"/>
          <w:b w:val="false"/>
          <w:bCs w:val="false"/>
          <w:sz w:val="24"/>
          <w:szCs w:val="24"/>
          <w:highlight w:val="none"/>
          <w:lang w:val="en-US" w:eastAsia="zh-CN"/>
        </w:rPr>
      </w:pPr>
      <w:r>
        <w:rPr>
          <w:rFonts w:ascii="Times New Roman" w:cs="Times New Roman" w:eastAsia="宋体" w:hAnsi="Times New Roman" w:hint="default"/>
          <w:b/>
          <w:bCs/>
          <w:sz w:val="44"/>
          <w:szCs w:val="44"/>
          <w:highlight w:val="none"/>
          <w:lang w:val="en-US" w:eastAsia="zh-CN"/>
        </w:rPr>
        <w:t>价格</w:t>
      </w:r>
      <w:r>
        <w:rPr>
          <w:rFonts w:ascii="Times New Roman" w:cs="Times New Roman" w:hAnsi="Times New Roman" w:hint="default"/>
          <w:b/>
          <w:bCs/>
          <w:sz w:val="44"/>
          <w:szCs w:val="44"/>
          <w:highlight w:val="none"/>
          <w:lang w:val="en-US" w:eastAsia="zh-CN"/>
        </w:rPr>
        <w:t>评审</w:t>
      </w:r>
      <w:r>
        <w:rPr>
          <w:rFonts w:ascii="Times New Roman" w:cs="Times New Roman" w:eastAsia="宋体" w:hAnsi="Times New Roman" w:hint="default"/>
          <w:b/>
          <w:bCs/>
          <w:sz w:val="44"/>
          <w:szCs w:val="44"/>
          <w:highlight w:val="none"/>
          <w:lang w:val="en-US" w:eastAsia="zh-CN"/>
        </w:rPr>
        <w:t>表</w:t>
      </w:r>
    </w:p>
    <w:p w14:paraId="0A2AB16B">
      <w:pPr>
        <w:pStyle w:val="style0"/>
        <w:rPr>
          <w:rFonts w:ascii="Times New Roman" w:cs="Times New Roman" w:eastAsia="宋体" w:hAnsi="Times New Roman" w:hint="default"/>
          <w:b w:val="false"/>
          <w:bCs w:val="false"/>
          <w:sz w:val="24"/>
          <w:szCs w:val="24"/>
          <w:highlight w:val="none"/>
          <w:lang w:val="en-US" w:eastAsia="zh-CN"/>
        </w:rPr>
      </w:pPr>
    </w:p>
    <w:tbl>
      <w:tblPr>
        <w:tblStyle w:val="style105"/>
        <w:tblW w:w="89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936"/>
        <w:gridCol w:w="2750"/>
        <w:gridCol w:w="1997"/>
        <w:gridCol w:w="1875"/>
        <w:gridCol w:w="1351"/>
      </w:tblGrid>
      <w:tr w14:paraId="4063986C">
        <w:trPr>
          <w:trHeight w:val="0" w:hRule="auto"/>
          <w:tblHeader/>
          <w:jc w:val="center"/>
        </w:trPr>
        <w:tc>
          <w:tcPr>
            <w:tcW w:w="936" w:type="dxa"/>
            <w:tcBorders/>
            <w:vAlign w:val="center"/>
          </w:tcPr>
          <w:p w14:paraId="5C6E815D">
            <w:pPr>
              <w:pStyle w:val="style0"/>
              <w:snapToGrid w:val="false"/>
              <w:ind w:left="0" w:leftChars="0" w:right="0" w:rightChars="0" w:firstLine="0" w:firstLineChars="0"/>
              <w:jc w:val="center"/>
              <w:rPr>
                <w:rFonts w:ascii="Times New Roman" w:cs="Times New Roman" w:eastAsia="宋体" w:hAnsi="Times New Roman" w:hint="default"/>
                <w:b/>
                <w:bCs w:val="false"/>
                <w:sz w:val="24"/>
                <w:szCs w:val="24"/>
                <w:highlight w:val="none"/>
                <w:lang w:val="en-US" w:eastAsia="zh-CN"/>
              </w:rPr>
            </w:pPr>
            <w:r>
              <w:rPr>
                <w:rFonts w:ascii="Times New Roman" w:cs="Times New Roman" w:eastAsia="宋体" w:hAnsi="Times New Roman" w:hint="default"/>
                <w:b/>
                <w:bCs w:val="false"/>
                <w:sz w:val="24"/>
                <w:szCs w:val="24"/>
                <w:highlight w:val="none"/>
                <w:lang w:val="en-US" w:eastAsia="zh-CN"/>
              </w:rPr>
              <w:t>序号</w:t>
            </w:r>
          </w:p>
        </w:tc>
        <w:tc>
          <w:tcPr>
            <w:tcW w:w="2750" w:type="dxa"/>
            <w:tcBorders/>
            <w:vAlign w:val="center"/>
          </w:tcPr>
          <w:p w14:paraId="40C0D127">
            <w:pPr>
              <w:pStyle w:val="style0"/>
              <w:snapToGrid w:val="false"/>
              <w:ind w:left="0" w:leftChars="0" w:right="0" w:rightChars="0" w:firstLine="0" w:firstLineChars="0"/>
              <w:jc w:val="center"/>
              <w:rPr>
                <w:rFonts w:ascii="Times New Roman" w:cs="Times New Roman" w:eastAsia="宋体" w:hAnsi="Times New Roman" w:hint="default"/>
                <w:b/>
                <w:bCs w:val="false"/>
                <w:sz w:val="24"/>
                <w:szCs w:val="24"/>
                <w:highlight w:val="none"/>
                <w:lang w:val="en-US" w:eastAsia="zh-CN"/>
              </w:rPr>
            </w:pPr>
            <w:r>
              <w:rPr>
                <w:rFonts w:ascii="Times New Roman" w:cs="Times New Roman" w:eastAsia="宋体" w:hAnsi="Times New Roman" w:hint="default"/>
                <w:b/>
                <w:bCs w:val="false"/>
                <w:sz w:val="24"/>
                <w:szCs w:val="24"/>
                <w:highlight w:val="none"/>
                <w:lang w:val="en-US" w:eastAsia="zh-CN"/>
              </w:rPr>
              <w:t>参评服务商名称</w:t>
            </w:r>
          </w:p>
          <w:p w14:paraId="49EB8662">
            <w:pPr>
              <w:pStyle w:val="style0"/>
              <w:snapToGrid w:val="false"/>
              <w:ind w:left="0" w:leftChars="0" w:right="0" w:rightChars="0" w:firstLine="0" w:firstLineChars="0"/>
              <w:jc w:val="center"/>
              <w:rPr>
                <w:rFonts w:ascii="Times New Roman" w:cs="Times New Roman" w:eastAsia="宋体" w:hAnsi="Times New Roman" w:hint="default"/>
                <w:b/>
                <w:bCs w:val="false"/>
                <w:sz w:val="24"/>
                <w:szCs w:val="24"/>
                <w:highlight w:val="none"/>
                <w:lang w:val="en-US" w:eastAsia="zh-CN"/>
              </w:rPr>
            </w:pPr>
            <w:r>
              <w:rPr>
                <w:rFonts w:ascii="Times New Roman" w:cs="Times New Roman" w:eastAsia="宋体" w:hAnsi="Times New Roman" w:hint="default"/>
                <w:b/>
                <w:bCs w:val="false"/>
                <w:sz w:val="24"/>
                <w:szCs w:val="24"/>
                <w:highlight w:val="none"/>
                <w:lang w:val="en-US" w:eastAsia="zh-CN"/>
              </w:rPr>
              <w:t>（按报名顺序排列）</w:t>
            </w:r>
          </w:p>
        </w:tc>
        <w:tc>
          <w:tcPr>
            <w:tcW w:w="1997" w:type="dxa"/>
            <w:tcBorders/>
            <w:vAlign w:val="center"/>
          </w:tcPr>
          <w:p w14:paraId="7820684B">
            <w:pPr>
              <w:pStyle w:val="style0"/>
              <w:snapToGrid w:val="false"/>
              <w:ind w:left="0" w:leftChars="0" w:right="0" w:rightChars="0" w:firstLine="0" w:firstLineChars="0"/>
              <w:jc w:val="center"/>
              <w:rPr>
                <w:rFonts w:ascii="Times New Roman" w:cs="Times New Roman" w:eastAsia="宋体" w:hAnsi="Times New Roman" w:hint="default"/>
                <w:b/>
                <w:bCs w:val="false"/>
                <w:sz w:val="24"/>
                <w:szCs w:val="24"/>
                <w:highlight w:val="none"/>
                <w:lang w:val="en-US" w:eastAsia="zh-CN"/>
              </w:rPr>
            </w:pPr>
            <w:r>
              <w:rPr>
                <w:rFonts w:ascii="Times New Roman" w:cs="Times New Roman" w:hAnsi="Times New Roman" w:hint="default"/>
                <w:b/>
                <w:bCs w:val="false"/>
                <w:sz w:val="24"/>
                <w:szCs w:val="24"/>
                <w:highlight w:val="none"/>
                <w:lang w:val="en-US" w:eastAsia="zh-CN"/>
              </w:rPr>
              <w:t>评标价格</w:t>
            </w:r>
            <w:r>
              <w:rPr>
                <w:rFonts w:ascii="Times New Roman" w:cs="Times New Roman" w:eastAsia="宋体" w:hAnsi="Times New Roman" w:hint="default"/>
                <w:b/>
                <w:bCs w:val="false"/>
                <w:sz w:val="24"/>
                <w:szCs w:val="24"/>
                <w:highlight w:val="none"/>
                <w:lang w:val="en-US" w:eastAsia="zh-CN"/>
              </w:rPr>
              <w:t>（元）</w:t>
            </w:r>
          </w:p>
        </w:tc>
        <w:tc>
          <w:tcPr>
            <w:tcW w:w="1875" w:type="dxa"/>
            <w:tcBorders/>
            <w:vAlign w:val="center"/>
          </w:tcPr>
          <w:p w14:paraId="48922551">
            <w:pPr>
              <w:pStyle w:val="style0"/>
              <w:snapToGrid w:val="false"/>
              <w:ind w:left="0" w:leftChars="0" w:right="0" w:rightChars="0" w:firstLine="0" w:firstLineChars="0"/>
              <w:jc w:val="center"/>
              <w:rPr>
                <w:rFonts w:ascii="Times New Roman" w:cs="Times New Roman" w:eastAsia="宋体" w:hAnsi="Times New Roman" w:hint="default"/>
                <w:b/>
                <w:bCs w:val="false"/>
                <w:sz w:val="24"/>
                <w:szCs w:val="24"/>
                <w:highlight w:val="none"/>
                <w:lang w:val="en-US" w:eastAsia="zh-CN"/>
              </w:rPr>
            </w:pPr>
            <w:r>
              <w:rPr>
                <w:rFonts w:ascii="Times New Roman" w:cs="Times New Roman" w:hAnsi="Times New Roman" w:hint="default"/>
                <w:b/>
                <w:bCs w:val="false"/>
                <w:sz w:val="24"/>
                <w:szCs w:val="24"/>
                <w:highlight w:val="none"/>
                <w:lang w:val="en-US" w:eastAsia="zh-CN"/>
              </w:rPr>
              <w:t>价格排名</w:t>
            </w:r>
          </w:p>
        </w:tc>
        <w:tc>
          <w:tcPr>
            <w:tcW w:w="1351" w:type="dxa"/>
            <w:tcBorders/>
            <w:vAlign w:val="center"/>
          </w:tcPr>
          <w:p w14:paraId="013F6A5F">
            <w:pPr>
              <w:pStyle w:val="style0"/>
              <w:snapToGrid w:val="false"/>
              <w:ind w:left="0" w:leftChars="0" w:right="0" w:rightChars="0" w:firstLine="0" w:firstLineChars="0"/>
              <w:jc w:val="center"/>
              <w:rPr>
                <w:rFonts w:ascii="Times New Roman" w:cs="Times New Roman" w:eastAsia="宋体" w:hAnsi="Times New Roman" w:hint="default"/>
                <w:b/>
                <w:bCs w:val="false"/>
                <w:sz w:val="24"/>
                <w:szCs w:val="24"/>
                <w:highlight w:val="none"/>
                <w:lang w:val="en-US" w:eastAsia="zh-CN"/>
              </w:rPr>
            </w:pPr>
            <w:r>
              <w:rPr>
                <w:rFonts w:ascii="Times New Roman" w:cs="Times New Roman" w:hAnsi="Times New Roman" w:hint="default"/>
                <w:b/>
                <w:bCs w:val="false"/>
                <w:sz w:val="24"/>
                <w:szCs w:val="24"/>
                <w:highlight w:val="none"/>
                <w:lang w:val="en-US" w:eastAsia="zh-CN"/>
              </w:rPr>
              <w:t>备注</w:t>
            </w:r>
          </w:p>
        </w:tc>
      </w:tr>
      <w:tr w14:paraId="14343ACB">
        <w:tblPrEx/>
        <w:trPr>
          <w:trHeight w:val="567" w:hRule="atLeast"/>
          <w:jc w:val="center"/>
        </w:trPr>
        <w:tc>
          <w:tcPr>
            <w:tcW w:w="936" w:type="dxa"/>
            <w:tcBorders/>
            <w:vAlign w:val="center"/>
          </w:tcPr>
          <w:p w14:paraId="3DC7F7FD">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r>
              <w:rPr>
                <w:rFonts w:ascii="Times New Roman" w:cs="Times New Roman" w:hAnsi="Times New Roman" w:hint="default"/>
                <w:b w:val="false"/>
                <w:bCs w:val="false"/>
                <w:color w:val="auto"/>
                <w:sz w:val="24"/>
                <w:szCs w:val="24"/>
                <w:lang w:val="en-US" w:eastAsia="zh-CN"/>
              </w:rPr>
              <w:t>1</w:t>
            </w:r>
          </w:p>
        </w:tc>
        <w:tc>
          <w:tcPr>
            <w:tcW w:w="2750" w:type="dxa"/>
            <w:tcBorders/>
            <w:vAlign w:val="center"/>
          </w:tcPr>
          <w:p w14:paraId="37D459FD">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r>
              <w:rPr>
                <w:rFonts w:ascii="Times New Roman" w:cs="Times New Roman" w:hAnsi="Times New Roman" w:hint="default"/>
                <w:b w:val="false"/>
                <w:bCs w:val="false"/>
                <w:sz w:val="24"/>
                <w:szCs w:val="24"/>
                <w:highlight w:val="none"/>
                <w:lang w:val="en-US" w:eastAsia="zh-CN"/>
              </w:rPr>
              <w:t>参评</w:t>
            </w:r>
            <w:r>
              <w:rPr>
                <w:rFonts w:ascii="Times New Roman" w:cs="Times New Roman" w:eastAsia="宋体" w:hAnsi="Times New Roman" w:hint="default"/>
                <w:b w:val="false"/>
                <w:bCs w:val="false"/>
                <w:sz w:val="24"/>
                <w:szCs w:val="24"/>
                <w:highlight w:val="none"/>
                <w:lang w:val="en-US" w:eastAsia="zh-CN"/>
              </w:rPr>
              <w:t>服务商A</w:t>
            </w:r>
          </w:p>
        </w:tc>
        <w:tc>
          <w:tcPr>
            <w:tcW w:w="1997" w:type="dxa"/>
            <w:tcBorders/>
            <w:vAlign w:val="center"/>
          </w:tcPr>
          <w:p w14:paraId="4A712C25">
            <w:pPr>
              <w:pStyle w:val="style0"/>
              <w:snapToGrid w:val="false"/>
              <w:ind w:left="0" w:leftChars="0" w:right="0" w:rightChars="0" w:firstLine="0" w:firstLineChars="0"/>
              <w:jc w:val="right"/>
              <w:rPr>
                <w:rFonts w:ascii="Times New Roman" w:cs="Times New Roman" w:eastAsia="宋体" w:hAnsi="Times New Roman" w:hint="default"/>
                <w:b w:val="false"/>
                <w:bCs w:val="false"/>
                <w:sz w:val="24"/>
                <w:szCs w:val="24"/>
                <w:highlight w:val="none"/>
                <w:lang w:val="en-US" w:eastAsia="zh-CN"/>
              </w:rPr>
            </w:pPr>
          </w:p>
        </w:tc>
        <w:tc>
          <w:tcPr>
            <w:tcW w:w="1875" w:type="dxa"/>
            <w:tcBorders/>
            <w:vAlign w:val="center"/>
          </w:tcPr>
          <w:p w14:paraId="5896E28A">
            <w:pPr>
              <w:pStyle w:val="style0"/>
              <w:snapToGrid w:val="false"/>
              <w:ind w:left="0" w:leftChars="0" w:right="0" w:rightChars="0" w:firstLine="0" w:firstLineChars="0"/>
              <w:jc w:val="right"/>
              <w:rPr>
                <w:rFonts w:ascii="Times New Roman" w:cs="Times New Roman" w:eastAsia="宋体" w:hAnsi="Times New Roman" w:hint="default"/>
                <w:b w:val="false"/>
                <w:bCs w:val="false"/>
                <w:sz w:val="24"/>
                <w:szCs w:val="24"/>
                <w:highlight w:val="none"/>
                <w:lang w:val="en-US" w:eastAsia="zh-CN"/>
              </w:rPr>
            </w:pPr>
          </w:p>
        </w:tc>
        <w:tc>
          <w:tcPr>
            <w:tcW w:w="1351" w:type="dxa"/>
            <w:tcBorders/>
            <w:vAlign w:val="center"/>
          </w:tcPr>
          <w:p w14:paraId="2268FB58">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r>
      <w:tr w14:paraId="0AA52E2B">
        <w:tblPrEx/>
        <w:trPr>
          <w:trHeight w:val="567" w:hRule="atLeast"/>
          <w:jc w:val="center"/>
        </w:trPr>
        <w:tc>
          <w:tcPr>
            <w:tcW w:w="936" w:type="dxa"/>
            <w:tcBorders/>
            <w:vAlign w:val="center"/>
          </w:tcPr>
          <w:p w14:paraId="3906C2BB">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r>
              <w:rPr>
                <w:rFonts w:ascii="Times New Roman" w:cs="Times New Roman" w:hAnsi="Times New Roman" w:hint="default"/>
                <w:b w:val="false"/>
                <w:bCs w:val="false"/>
                <w:color w:val="auto"/>
                <w:sz w:val="24"/>
                <w:szCs w:val="24"/>
                <w:lang w:val="en-US" w:eastAsia="zh-CN"/>
              </w:rPr>
              <w:t>2</w:t>
            </w:r>
          </w:p>
        </w:tc>
        <w:tc>
          <w:tcPr>
            <w:tcW w:w="2750" w:type="dxa"/>
            <w:tcBorders/>
            <w:vAlign w:val="center"/>
          </w:tcPr>
          <w:p w14:paraId="339C8C40">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r>
              <w:rPr>
                <w:rFonts w:ascii="Times New Roman" w:cs="Times New Roman" w:hAnsi="Times New Roman" w:hint="default"/>
                <w:b w:val="false"/>
                <w:bCs w:val="false"/>
                <w:sz w:val="24"/>
                <w:szCs w:val="24"/>
                <w:highlight w:val="none"/>
                <w:lang w:val="en-US" w:eastAsia="zh-CN"/>
              </w:rPr>
              <w:t>参评</w:t>
            </w:r>
            <w:r>
              <w:rPr>
                <w:rFonts w:ascii="Times New Roman" w:cs="Times New Roman" w:eastAsia="宋体" w:hAnsi="Times New Roman" w:hint="default"/>
                <w:b w:val="false"/>
                <w:bCs w:val="false"/>
                <w:sz w:val="24"/>
                <w:szCs w:val="24"/>
                <w:highlight w:val="none"/>
                <w:lang w:val="en-US" w:eastAsia="zh-CN"/>
              </w:rPr>
              <w:t>服务商B</w:t>
            </w:r>
          </w:p>
        </w:tc>
        <w:tc>
          <w:tcPr>
            <w:tcW w:w="1997" w:type="dxa"/>
            <w:tcBorders/>
            <w:vAlign w:val="center"/>
          </w:tcPr>
          <w:p w14:paraId="02B05AE0">
            <w:pPr>
              <w:pStyle w:val="style0"/>
              <w:snapToGrid w:val="false"/>
              <w:ind w:left="0" w:leftChars="0" w:right="0" w:rightChars="0" w:firstLine="0" w:firstLineChars="0"/>
              <w:jc w:val="right"/>
              <w:rPr>
                <w:rFonts w:ascii="Times New Roman" w:cs="Times New Roman" w:eastAsia="宋体" w:hAnsi="Times New Roman" w:hint="default"/>
                <w:b w:val="false"/>
                <w:bCs w:val="false"/>
                <w:sz w:val="24"/>
                <w:szCs w:val="24"/>
                <w:highlight w:val="none"/>
                <w:lang w:val="en-US" w:eastAsia="zh-CN"/>
              </w:rPr>
            </w:pPr>
          </w:p>
        </w:tc>
        <w:tc>
          <w:tcPr>
            <w:tcW w:w="1875" w:type="dxa"/>
            <w:tcBorders/>
            <w:vAlign w:val="center"/>
          </w:tcPr>
          <w:p w14:paraId="12739078">
            <w:pPr>
              <w:pStyle w:val="style0"/>
              <w:snapToGrid w:val="false"/>
              <w:ind w:left="0" w:leftChars="0" w:right="0" w:rightChars="0" w:firstLine="0" w:firstLineChars="0"/>
              <w:jc w:val="right"/>
              <w:rPr>
                <w:rFonts w:ascii="Times New Roman" w:cs="Times New Roman" w:eastAsia="宋体" w:hAnsi="Times New Roman" w:hint="default"/>
                <w:b w:val="false"/>
                <w:bCs w:val="false"/>
                <w:sz w:val="24"/>
                <w:szCs w:val="24"/>
                <w:highlight w:val="none"/>
                <w:lang w:val="en-US" w:eastAsia="zh-CN"/>
              </w:rPr>
            </w:pPr>
          </w:p>
        </w:tc>
        <w:tc>
          <w:tcPr>
            <w:tcW w:w="1351" w:type="dxa"/>
            <w:tcBorders/>
            <w:shd w:val="clear" w:color="auto" w:fill="auto"/>
            <w:vAlign w:val="center"/>
          </w:tcPr>
          <w:p w14:paraId="4D2BF848">
            <w:pPr>
              <w:pStyle w:val="style0"/>
              <w:snapToGrid w:val="false"/>
              <w:ind w:left="0" w:leftChars="0" w:right="0" w:rightChars="0" w:firstLine="0" w:firstLineChars="0"/>
              <w:jc w:val="center"/>
              <w:rPr>
                <w:rFonts w:ascii="Times New Roman" w:cs="Times New Roman" w:eastAsia="宋体" w:hAnsi="Times New Roman" w:hint="default"/>
                <w:b/>
                <w:bCs w:val="false"/>
                <w:kern w:val="2"/>
                <w:sz w:val="24"/>
                <w:szCs w:val="24"/>
                <w:highlight w:val="none"/>
                <w:lang w:val="en-US" w:bidi="ar-SA" w:eastAsia="zh-CN"/>
              </w:rPr>
            </w:pPr>
          </w:p>
        </w:tc>
      </w:tr>
      <w:tr w14:paraId="27FA0CFB">
        <w:tblPrEx/>
        <w:trPr>
          <w:trHeight w:val="567" w:hRule="atLeast"/>
          <w:jc w:val="center"/>
        </w:trPr>
        <w:tc>
          <w:tcPr>
            <w:tcW w:w="936" w:type="dxa"/>
            <w:tcBorders/>
            <w:vAlign w:val="center"/>
          </w:tcPr>
          <w:p w14:paraId="530FE2FC">
            <w:pPr>
              <w:pStyle w:val="style0"/>
              <w:snapToGrid w:val="false"/>
              <w:ind w:left="0" w:leftChars="0" w:right="0" w:rightChars="0" w:firstLine="0" w:firstLineChars="0"/>
              <w:jc w:val="center"/>
              <w:rPr>
                <w:rFonts w:ascii="Times New Roman" w:cs="Times New Roman" w:hAnsi="Times New Roman" w:hint="default"/>
                <w:b w:val="false"/>
                <w:bCs w:val="false"/>
                <w:color w:val="auto"/>
                <w:sz w:val="24"/>
                <w:szCs w:val="24"/>
                <w:lang w:val="en-US" w:eastAsia="zh-CN"/>
              </w:rPr>
            </w:pPr>
            <w:r>
              <w:rPr>
                <w:rFonts w:ascii="Times New Roman" w:cs="Times New Roman" w:hAnsi="Times New Roman" w:hint="default"/>
                <w:b w:val="false"/>
                <w:bCs w:val="false"/>
                <w:color w:val="auto"/>
                <w:sz w:val="24"/>
                <w:szCs w:val="24"/>
                <w:lang w:val="en-US" w:eastAsia="zh-CN"/>
              </w:rPr>
              <w:t>3</w:t>
            </w:r>
          </w:p>
        </w:tc>
        <w:tc>
          <w:tcPr>
            <w:tcW w:w="2750" w:type="dxa"/>
            <w:tcBorders/>
            <w:vAlign w:val="center"/>
          </w:tcPr>
          <w:p w14:paraId="4BD259E7">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r>
              <w:rPr>
                <w:rFonts w:ascii="Times New Roman" w:cs="Times New Roman" w:hAnsi="Times New Roman" w:hint="default"/>
                <w:b w:val="false"/>
                <w:bCs w:val="false"/>
                <w:sz w:val="24"/>
                <w:szCs w:val="24"/>
                <w:highlight w:val="none"/>
                <w:lang w:val="en-US" w:eastAsia="zh-CN"/>
              </w:rPr>
              <w:t>参评</w:t>
            </w:r>
            <w:r>
              <w:rPr>
                <w:rFonts w:ascii="Times New Roman" w:cs="Times New Roman" w:eastAsia="宋体" w:hAnsi="Times New Roman" w:hint="default"/>
                <w:b w:val="false"/>
                <w:bCs w:val="false"/>
                <w:sz w:val="24"/>
                <w:szCs w:val="24"/>
                <w:highlight w:val="none"/>
                <w:lang w:val="en-US" w:eastAsia="zh-CN"/>
              </w:rPr>
              <w:t>服务商</w:t>
            </w:r>
            <w:r>
              <w:rPr>
                <w:rFonts w:ascii="Times New Roman" w:cs="Times New Roman" w:hAnsi="Times New Roman" w:hint="default"/>
                <w:b w:val="false"/>
                <w:bCs w:val="false"/>
                <w:sz w:val="24"/>
                <w:szCs w:val="24"/>
                <w:highlight w:val="none"/>
                <w:lang w:val="en-US" w:eastAsia="zh-CN"/>
              </w:rPr>
              <w:t>C</w:t>
            </w:r>
          </w:p>
        </w:tc>
        <w:tc>
          <w:tcPr>
            <w:tcW w:w="1997" w:type="dxa"/>
            <w:tcBorders/>
            <w:vAlign w:val="center"/>
          </w:tcPr>
          <w:p w14:paraId="159554AE">
            <w:pPr>
              <w:pStyle w:val="style0"/>
              <w:snapToGrid w:val="false"/>
              <w:ind w:left="0" w:leftChars="0" w:right="0" w:rightChars="0" w:firstLine="0" w:firstLineChars="0"/>
              <w:jc w:val="right"/>
              <w:rPr>
                <w:rFonts w:ascii="Times New Roman" w:cs="Times New Roman" w:eastAsia="宋体" w:hAnsi="Times New Roman" w:hint="default"/>
                <w:b w:val="false"/>
                <w:bCs w:val="false"/>
                <w:sz w:val="24"/>
                <w:szCs w:val="24"/>
                <w:highlight w:val="none"/>
                <w:lang w:val="en-US" w:eastAsia="zh-CN"/>
              </w:rPr>
            </w:pPr>
          </w:p>
        </w:tc>
        <w:tc>
          <w:tcPr>
            <w:tcW w:w="1875" w:type="dxa"/>
            <w:tcBorders/>
            <w:vAlign w:val="center"/>
          </w:tcPr>
          <w:p w14:paraId="7204E626">
            <w:pPr>
              <w:pStyle w:val="style0"/>
              <w:snapToGrid w:val="false"/>
              <w:ind w:left="0" w:leftChars="0" w:right="0" w:rightChars="0" w:firstLine="0" w:firstLineChars="0"/>
              <w:jc w:val="right"/>
              <w:rPr>
                <w:rFonts w:ascii="Times New Roman" w:cs="Times New Roman" w:eastAsia="宋体" w:hAnsi="Times New Roman" w:hint="default"/>
                <w:b w:val="false"/>
                <w:bCs w:val="false"/>
                <w:sz w:val="24"/>
                <w:szCs w:val="24"/>
                <w:highlight w:val="none"/>
                <w:lang w:val="en-US" w:eastAsia="zh-CN"/>
              </w:rPr>
            </w:pPr>
          </w:p>
        </w:tc>
        <w:tc>
          <w:tcPr>
            <w:tcW w:w="1351" w:type="dxa"/>
            <w:tcBorders/>
            <w:shd w:val="clear" w:color="auto" w:fill="auto"/>
            <w:vAlign w:val="center"/>
          </w:tcPr>
          <w:p w14:paraId="0056EC85">
            <w:pPr>
              <w:pStyle w:val="style0"/>
              <w:snapToGrid w:val="false"/>
              <w:ind w:left="0" w:leftChars="0" w:right="0" w:rightChars="0" w:firstLine="0" w:firstLineChars="0"/>
              <w:jc w:val="center"/>
              <w:rPr>
                <w:rFonts w:ascii="Times New Roman" w:cs="Times New Roman" w:eastAsia="宋体" w:hAnsi="Times New Roman" w:hint="default"/>
                <w:b/>
                <w:bCs w:val="false"/>
                <w:kern w:val="2"/>
                <w:sz w:val="24"/>
                <w:szCs w:val="24"/>
                <w:highlight w:val="none"/>
                <w:lang w:val="en-US" w:bidi="ar-SA" w:eastAsia="zh-CN"/>
              </w:rPr>
            </w:pPr>
          </w:p>
        </w:tc>
      </w:tr>
      <w:tr w14:paraId="6F498A05">
        <w:tblPrEx/>
        <w:trPr>
          <w:trHeight w:val="567" w:hRule="atLeast"/>
          <w:jc w:val="center"/>
        </w:trPr>
        <w:tc>
          <w:tcPr>
            <w:tcW w:w="936" w:type="dxa"/>
            <w:tcBorders/>
            <w:vAlign w:val="center"/>
          </w:tcPr>
          <w:p w14:paraId="4347243E">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r>
              <w:rPr>
                <w:rFonts w:ascii="Times New Roman" w:cs="Times New Roman" w:eastAsia="宋体" w:hAnsi="Times New Roman" w:hint="default"/>
                <w:b w:val="false"/>
                <w:bCs w:val="false"/>
                <w:color w:val="auto"/>
                <w:sz w:val="24"/>
                <w:szCs w:val="24"/>
              </w:rPr>
              <w:t>......</w:t>
            </w:r>
          </w:p>
        </w:tc>
        <w:tc>
          <w:tcPr>
            <w:tcW w:w="2750" w:type="dxa"/>
            <w:tcBorders/>
            <w:vAlign w:val="center"/>
          </w:tcPr>
          <w:p w14:paraId="0901248D">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r>
              <w:rPr>
                <w:rFonts w:ascii="Times New Roman" w:cs="Times New Roman" w:eastAsia="宋体" w:hAnsi="Times New Roman" w:hint="default"/>
                <w:b w:val="false"/>
                <w:bCs w:val="false"/>
                <w:sz w:val="24"/>
                <w:szCs w:val="24"/>
                <w:highlight w:val="none"/>
                <w:lang w:val="en-US" w:eastAsia="zh-CN"/>
              </w:rPr>
              <w:t>......</w:t>
            </w:r>
          </w:p>
        </w:tc>
        <w:tc>
          <w:tcPr>
            <w:tcW w:w="1997" w:type="dxa"/>
            <w:tcBorders/>
            <w:vAlign w:val="center"/>
          </w:tcPr>
          <w:p w14:paraId="136E4E79">
            <w:pPr>
              <w:pStyle w:val="style0"/>
              <w:snapToGrid w:val="false"/>
              <w:ind w:left="0" w:leftChars="0" w:right="0" w:rightChars="0" w:firstLine="0" w:firstLineChars="0"/>
              <w:jc w:val="right"/>
              <w:rPr>
                <w:rFonts w:ascii="Times New Roman" w:cs="Times New Roman" w:eastAsia="宋体" w:hAnsi="Times New Roman" w:hint="default"/>
                <w:b w:val="false"/>
                <w:bCs w:val="false"/>
                <w:sz w:val="24"/>
                <w:szCs w:val="24"/>
                <w:highlight w:val="none"/>
                <w:lang w:val="en-US" w:eastAsia="zh-CN"/>
              </w:rPr>
            </w:pPr>
          </w:p>
        </w:tc>
        <w:tc>
          <w:tcPr>
            <w:tcW w:w="1875" w:type="dxa"/>
            <w:tcBorders/>
            <w:vAlign w:val="center"/>
          </w:tcPr>
          <w:p w14:paraId="748F88E5">
            <w:pPr>
              <w:pStyle w:val="style0"/>
              <w:snapToGrid w:val="false"/>
              <w:ind w:left="0" w:leftChars="0" w:right="0" w:rightChars="0" w:firstLine="0" w:firstLineChars="0"/>
              <w:jc w:val="right"/>
              <w:rPr>
                <w:rFonts w:ascii="Times New Roman" w:cs="Times New Roman" w:eastAsia="宋体" w:hAnsi="Times New Roman" w:hint="default"/>
                <w:b w:val="false"/>
                <w:bCs w:val="false"/>
                <w:sz w:val="24"/>
                <w:szCs w:val="24"/>
                <w:highlight w:val="none"/>
                <w:lang w:val="en-US" w:eastAsia="zh-CN"/>
              </w:rPr>
            </w:pPr>
          </w:p>
        </w:tc>
        <w:tc>
          <w:tcPr>
            <w:tcW w:w="1351" w:type="dxa"/>
            <w:tcBorders/>
            <w:vAlign w:val="center"/>
          </w:tcPr>
          <w:p w14:paraId="69246C01">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r>
    </w:tbl>
    <w:p w14:paraId="026855AB">
      <w:pPr>
        <w:pStyle w:val="style0"/>
        <w:keepNext w:val="false"/>
        <w:keepLines w:val="false"/>
        <w:pageBreakBefore w:val="false"/>
        <w:widowControl w:val="false"/>
        <w:kinsoku/>
        <w:wordWrap/>
        <w:overflowPunct/>
        <w:topLinePunct w:val="false"/>
        <w:autoSpaceDE/>
        <w:autoSpaceDN/>
        <w:bidi w:val="false"/>
        <w:adjustRightInd w:val="false"/>
        <w:snapToGrid w:val="false"/>
        <w:spacing w:lineRule="exact" w:line="560"/>
        <w:ind w:firstLine="0" w:firstLineChars="0"/>
        <w:textAlignment w:val="auto"/>
        <w:rPr>
          <w:rFonts w:ascii="Times New Roman" w:cs="Times New Roman" w:hAnsi="Times New Roman" w:hint="default"/>
          <w:b/>
          <w:bCs/>
          <w:color w:val="auto"/>
          <w:sz w:val="24"/>
          <w:szCs w:val="24"/>
          <w:highlight w:val="none"/>
          <w:lang w:val="en-US" w:eastAsia="zh-CN"/>
        </w:rPr>
      </w:pPr>
      <w:r>
        <w:rPr>
          <w:rFonts w:ascii="Times New Roman" w:cs="Times New Roman" w:hAnsi="Times New Roman" w:hint="default"/>
          <w:b/>
          <w:bCs/>
          <w:color w:val="auto"/>
          <w:sz w:val="24"/>
          <w:highlight w:val="none"/>
        </w:rPr>
        <w:t>注：上述表格可手写或打印，但不能涂改。</w:t>
      </w:r>
    </w:p>
    <w:p w14:paraId="2481E3A5">
      <w:pPr>
        <w:pStyle w:val="style0"/>
        <w:keepNext w:val="false"/>
        <w:keepLines w:val="false"/>
        <w:pageBreakBefore w:val="false"/>
        <w:widowControl w:val="false"/>
        <w:kinsoku/>
        <w:wordWrap/>
        <w:overflowPunct/>
        <w:topLinePunct w:val="false"/>
        <w:autoSpaceDE/>
        <w:autoSpaceDN/>
        <w:bidi w:val="false"/>
        <w:adjustRightInd w:val="false"/>
        <w:snapToGrid w:val="false"/>
        <w:spacing w:lineRule="exact" w:line="560"/>
        <w:ind w:firstLine="480" w:firstLineChars="200"/>
        <w:textAlignment w:val="auto"/>
        <w:rPr>
          <w:rFonts w:ascii="Times New Roman" w:cs="Times New Roman" w:hAnsi="Times New Roman" w:hint="default"/>
          <w:b w:val="false"/>
          <w:bCs w:val="false"/>
          <w:color w:val="auto"/>
          <w:sz w:val="24"/>
          <w:szCs w:val="24"/>
          <w:highlight w:val="none"/>
          <w:lang w:val="en-US" w:eastAsia="zh-CN"/>
        </w:rPr>
      </w:pPr>
    </w:p>
    <w:p w14:paraId="7FBE8E78">
      <w:pPr>
        <w:pStyle w:val="style0"/>
        <w:keepNext w:val="false"/>
        <w:keepLines w:val="false"/>
        <w:pageBreakBefore w:val="false"/>
        <w:widowControl w:val="false"/>
        <w:kinsoku/>
        <w:wordWrap/>
        <w:overflowPunct/>
        <w:topLinePunct w:val="false"/>
        <w:autoSpaceDE/>
        <w:autoSpaceDN/>
        <w:bidi w:val="false"/>
        <w:adjustRightInd w:val="false"/>
        <w:snapToGrid w:val="false"/>
        <w:spacing w:lineRule="exact" w:line="560"/>
        <w:ind w:firstLine="480" w:firstLineChars="200"/>
        <w:textAlignment w:val="auto"/>
        <w:rPr>
          <w:rFonts w:ascii="Times New Roman" w:cs="Times New Roman" w:hAnsi="Times New Roman" w:hint="default"/>
          <w:b w:val="false"/>
          <w:bCs w:val="false"/>
          <w:color w:val="auto"/>
          <w:sz w:val="24"/>
          <w:szCs w:val="24"/>
          <w:highlight w:val="none"/>
          <w:lang w:val="en-US" w:eastAsia="zh-CN"/>
        </w:rPr>
      </w:pPr>
    </w:p>
    <w:p w14:paraId="4D6F9266">
      <w:pPr>
        <w:pStyle w:val="style0"/>
        <w:keepNext w:val="false"/>
        <w:keepLines w:val="false"/>
        <w:pageBreakBefore w:val="false"/>
        <w:widowControl w:val="false"/>
        <w:kinsoku/>
        <w:wordWrap/>
        <w:overflowPunct/>
        <w:topLinePunct w:val="false"/>
        <w:autoSpaceDE/>
        <w:autoSpaceDN/>
        <w:bidi w:val="false"/>
        <w:adjustRightInd w:val="false"/>
        <w:snapToGrid w:val="false"/>
        <w:spacing w:lineRule="exact" w:line="560"/>
        <w:ind w:firstLine="480" w:firstLineChars="200"/>
        <w:textAlignment w:val="auto"/>
        <w:rPr>
          <w:rFonts w:ascii="Times New Roman" w:cs="Times New Roman" w:hAnsi="Times New Roman" w:hint="default"/>
          <w:b w:val="false"/>
          <w:bCs w:val="false"/>
          <w:color w:val="auto"/>
          <w:sz w:val="24"/>
          <w:szCs w:val="24"/>
          <w:highlight w:val="none"/>
          <w:lang w:val="en-US" w:eastAsia="zh-CN"/>
        </w:rPr>
      </w:pPr>
    </w:p>
    <w:p w14:paraId="36D0A62E">
      <w:pPr>
        <w:pStyle w:val="style0"/>
        <w:keepNext w:val="false"/>
        <w:keepLines w:val="false"/>
        <w:pageBreakBefore w:val="false"/>
        <w:widowControl w:val="false"/>
        <w:kinsoku/>
        <w:wordWrap/>
        <w:overflowPunct/>
        <w:topLinePunct w:val="false"/>
        <w:autoSpaceDE/>
        <w:autoSpaceDN/>
        <w:bidi w:val="false"/>
        <w:adjustRightInd w:val="false"/>
        <w:snapToGrid w:val="false"/>
        <w:spacing w:lineRule="exact" w:line="560"/>
        <w:ind w:firstLine="0" w:firstLineChars="0"/>
        <w:textAlignment w:val="auto"/>
        <w:rPr>
          <w:rFonts w:ascii="Times New Roman" w:cs="Times New Roman" w:eastAsia="宋体" w:hAnsi="Times New Roman" w:hint="default"/>
          <w:b w:val="false"/>
          <w:bCs/>
          <w:sz w:val="24"/>
          <w:szCs w:val="24"/>
          <w:highlight w:val="none"/>
          <w:lang w:val="en-US" w:eastAsia="zh-CN"/>
        </w:rPr>
      </w:pPr>
      <w:r>
        <w:rPr>
          <w:rFonts w:ascii="Times New Roman" w:cs="Times New Roman" w:hAnsi="Times New Roman" w:hint="default"/>
          <w:b w:val="false"/>
          <w:bCs w:val="false"/>
          <w:color w:val="auto"/>
          <w:sz w:val="24"/>
          <w:szCs w:val="24"/>
          <w:highlight w:val="none"/>
          <w:lang w:val="en-US" w:eastAsia="zh-CN"/>
        </w:rPr>
        <w:t>定价小组</w:t>
      </w:r>
      <w:r>
        <w:rPr>
          <w:rFonts w:ascii="Times New Roman" w:cs="Times New Roman" w:eastAsia="宋体" w:hAnsi="Times New Roman" w:hint="default"/>
          <w:b w:val="false"/>
          <w:bCs/>
          <w:sz w:val="24"/>
          <w:szCs w:val="24"/>
          <w:highlight w:val="none"/>
          <w:lang w:val="en-US" w:eastAsia="zh-CN"/>
        </w:rPr>
        <w:t>全体成员签名：                           评审日期：</w:t>
      </w:r>
    </w:p>
    <w:p w14:paraId="4DEDB9A9">
      <w:pPr>
        <w:pStyle w:val="style0"/>
        <w:rPr>
          <w:rFonts w:ascii="Times New Roman" w:cs="Times New Roman" w:eastAsia="宋体" w:hAnsi="Times New Roman" w:hint="default"/>
          <w:b w:val="false"/>
          <w:bCs w:val="false"/>
          <w:sz w:val="24"/>
          <w:szCs w:val="24"/>
          <w:highlight w:val="none"/>
          <w:lang w:val="en-US" w:eastAsia="zh-CN"/>
        </w:rPr>
      </w:pPr>
    </w:p>
    <w:p w14:paraId="45582C06">
      <w:pPr>
        <w:pStyle w:val="style0"/>
        <w:rPr>
          <w:rFonts w:ascii="Times New Roman" w:cs="Times New Roman" w:eastAsia="宋体" w:hAnsi="Times New Roman" w:hint="default"/>
          <w:b w:val="false"/>
          <w:bCs w:val="false"/>
          <w:sz w:val="24"/>
          <w:szCs w:val="24"/>
          <w:highlight w:val="none"/>
          <w:lang w:val="en-US" w:eastAsia="zh-CN"/>
        </w:rPr>
      </w:pPr>
    </w:p>
    <w:p w14:paraId="071EDD3A">
      <w:pPr>
        <w:pStyle w:val="style0"/>
        <w:rPr>
          <w:rFonts w:ascii="Times New Roman" w:cs="Times New Roman" w:eastAsia="宋体" w:hAnsi="Times New Roman" w:hint="default"/>
          <w:b w:val="false"/>
          <w:bCs w:val="false"/>
          <w:sz w:val="24"/>
          <w:szCs w:val="24"/>
          <w:highlight w:val="none"/>
          <w:lang w:val="en-US" w:eastAsia="zh-CN"/>
        </w:rPr>
      </w:pPr>
    </w:p>
    <w:p w14:paraId="226FFBAA">
      <w:pPr>
        <w:pStyle w:val="style0"/>
        <w:rPr>
          <w:rFonts w:ascii="Times New Roman" w:cs="Times New Roman" w:eastAsia="宋体" w:hAnsi="Times New Roman" w:hint="default"/>
          <w:b w:val="false"/>
          <w:bCs w:val="false"/>
          <w:sz w:val="24"/>
          <w:szCs w:val="24"/>
          <w:highlight w:val="none"/>
          <w:lang w:val="en-US" w:eastAsia="zh-CN"/>
        </w:rPr>
      </w:pPr>
    </w:p>
    <w:p w14:paraId="0768296F">
      <w:pPr>
        <w:pStyle w:val="style0"/>
        <w:rPr>
          <w:rFonts w:ascii="Times New Roman" w:cs="Times New Roman" w:eastAsia="宋体" w:hAnsi="Times New Roman" w:hint="default"/>
          <w:b w:val="false"/>
          <w:bCs w:val="false"/>
          <w:sz w:val="24"/>
          <w:szCs w:val="24"/>
          <w:highlight w:val="none"/>
          <w:lang w:val="en-US" w:eastAsia="zh-CN"/>
        </w:rPr>
      </w:pPr>
      <w:r>
        <w:rPr>
          <w:rFonts w:ascii="Times New Roman" w:cs="Times New Roman" w:eastAsia="宋体" w:hAnsi="Times New Roman" w:hint="default"/>
          <w:b w:val="false"/>
          <w:bCs w:val="false"/>
          <w:sz w:val="24"/>
          <w:szCs w:val="24"/>
          <w:highlight w:val="none"/>
          <w:lang w:val="en-US" w:eastAsia="zh-CN"/>
        </w:rPr>
        <w:br w:type="page"/>
      </w:r>
    </w:p>
    <w:p w14:paraId="2EC208D5">
      <w:pPr>
        <w:pStyle w:val="style0"/>
        <w:ind w:firstLine="482" w:firstLineChars="200"/>
        <w:rPr>
          <w:rFonts w:ascii="Times New Roman" w:cs="Times New Roman" w:eastAsia="宋体" w:hAnsi="Times New Roman" w:hint="default"/>
          <w:b w:val="false"/>
          <w:bCs w:val="false"/>
          <w:sz w:val="24"/>
          <w:szCs w:val="24"/>
          <w:highlight w:val="none"/>
          <w:lang w:val="en-US" w:eastAsia="zh-CN"/>
        </w:rPr>
      </w:pPr>
      <w:r>
        <w:rPr>
          <w:rFonts w:ascii="Times New Roman" w:cs="Times New Roman" w:hAnsi="Times New Roman" w:hint="default"/>
          <w:b/>
          <w:bCs/>
          <w:sz w:val="24"/>
          <w:szCs w:val="24"/>
          <w:highlight w:val="none"/>
          <w:lang w:val="en-US" w:eastAsia="zh-CN"/>
        </w:rPr>
        <w:t>七</w:t>
      </w:r>
      <w:r>
        <w:rPr>
          <w:rFonts w:ascii="Times New Roman" w:cs="Times New Roman" w:eastAsia="宋体" w:hAnsi="Times New Roman" w:hint="default"/>
          <w:b/>
          <w:bCs/>
          <w:sz w:val="24"/>
          <w:szCs w:val="24"/>
          <w:highlight w:val="none"/>
          <w:lang w:val="en-US" w:eastAsia="zh-CN"/>
        </w:rPr>
        <w:t>、评审结果汇总表</w:t>
      </w:r>
    </w:p>
    <w:p w14:paraId="13EB12EF">
      <w:pPr>
        <w:pStyle w:val="style0"/>
        <w:rPr>
          <w:rFonts w:ascii="Times New Roman" w:cs="Times New Roman" w:eastAsia="宋体" w:hAnsi="Times New Roman" w:hint="default"/>
          <w:b w:val="false"/>
          <w:bCs w:val="false"/>
          <w:sz w:val="24"/>
          <w:szCs w:val="24"/>
          <w:highlight w:val="none"/>
          <w:lang w:val="en-US" w:eastAsia="zh-CN"/>
        </w:rPr>
      </w:pPr>
    </w:p>
    <w:p w14:paraId="25699429">
      <w:pPr>
        <w:pStyle w:val="style0"/>
        <w:adjustRightInd w:val="false"/>
        <w:snapToGrid w:val="false"/>
        <w:spacing w:lineRule="exact" w:line="560"/>
        <w:jc w:val="center"/>
        <w:rPr>
          <w:rFonts w:ascii="Times New Roman" w:cs="Times New Roman" w:eastAsia="宋体" w:hAnsi="Times New Roman" w:hint="default"/>
          <w:b/>
          <w:bCs/>
          <w:sz w:val="44"/>
          <w:szCs w:val="44"/>
          <w:highlight w:val="none"/>
          <w:lang w:val="en-US" w:eastAsia="zh-CN"/>
        </w:rPr>
      </w:pPr>
      <w:r>
        <w:rPr>
          <w:rFonts w:ascii="Times New Roman" w:cs="Times New Roman" w:eastAsia="宋体" w:hAnsi="Times New Roman" w:hint="default"/>
          <w:b/>
          <w:bCs/>
          <w:sz w:val="44"/>
          <w:szCs w:val="44"/>
          <w:highlight w:val="none"/>
          <w:lang w:val="en-US" w:eastAsia="zh-CN"/>
        </w:rPr>
        <w:t>评审结果汇总表</w:t>
      </w:r>
    </w:p>
    <w:p w14:paraId="531D0462">
      <w:pPr>
        <w:pStyle w:val="style0"/>
        <w:rPr>
          <w:rFonts w:ascii="Times New Roman" w:cs="Times New Roman" w:eastAsia="宋体" w:hAnsi="Times New Roman" w:hint="default"/>
          <w:b w:val="false"/>
          <w:bCs w:val="false"/>
          <w:sz w:val="24"/>
          <w:szCs w:val="24"/>
          <w:highlight w:val="none"/>
          <w:lang w:val="en-US" w:eastAsia="zh-CN"/>
        </w:rPr>
      </w:pPr>
    </w:p>
    <w:tbl>
      <w:tblPr>
        <w:tblStyle w:val="style105"/>
        <w:tblW w:w="8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31"/>
        <w:gridCol w:w="2788"/>
        <w:gridCol w:w="1798"/>
        <w:gridCol w:w="1279"/>
        <w:gridCol w:w="834"/>
        <w:gridCol w:w="787"/>
      </w:tblGrid>
      <w:tr w14:paraId="255C873C">
        <w:trPr>
          <w:trHeight w:val="0" w:hRule="auto"/>
          <w:tblHeader/>
          <w:jc w:val="center"/>
        </w:trPr>
        <w:tc>
          <w:tcPr>
            <w:tcW w:w="931" w:type="dxa"/>
            <w:tcBorders/>
            <w:vAlign w:val="center"/>
          </w:tcPr>
          <w:p w14:paraId="650FDC4E">
            <w:pPr>
              <w:pStyle w:val="style0"/>
              <w:snapToGrid w:val="false"/>
              <w:ind w:left="0" w:leftChars="0" w:right="0" w:rightChars="0" w:firstLine="0" w:firstLineChars="0"/>
              <w:jc w:val="center"/>
              <w:rPr>
                <w:rFonts w:ascii="Times New Roman" w:cs="Times New Roman" w:eastAsia="宋体" w:hAnsi="Times New Roman" w:hint="default"/>
                <w:b/>
                <w:bCs w:val="false"/>
                <w:sz w:val="24"/>
                <w:szCs w:val="24"/>
                <w:highlight w:val="none"/>
                <w:lang w:val="en-US" w:eastAsia="zh-CN"/>
              </w:rPr>
            </w:pPr>
            <w:r>
              <w:rPr>
                <w:rFonts w:ascii="Times New Roman" w:cs="Times New Roman" w:eastAsia="宋体" w:hAnsi="Times New Roman" w:hint="default"/>
                <w:b/>
                <w:bCs w:val="false"/>
                <w:sz w:val="24"/>
                <w:szCs w:val="24"/>
                <w:highlight w:val="none"/>
                <w:lang w:val="en-US" w:eastAsia="zh-CN"/>
              </w:rPr>
              <w:t>序号</w:t>
            </w:r>
          </w:p>
        </w:tc>
        <w:tc>
          <w:tcPr>
            <w:tcW w:w="2788" w:type="dxa"/>
            <w:tcBorders/>
            <w:vAlign w:val="center"/>
          </w:tcPr>
          <w:p w14:paraId="5CD2C46C">
            <w:pPr>
              <w:pStyle w:val="style0"/>
              <w:snapToGrid w:val="false"/>
              <w:ind w:left="0" w:leftChars="0" w:right="0" w:rightChars="0" w:firstLine="0" w:firstLineChars="0"/>
              <w:jc w:val="center"/>
              <w:rPr>
                <w:rFonts w:ascii="Times New Roman" w:cs="Times New Roman" w:eastAsia="宋体" w:hAnsi="Times New Roman" w:hint="default"/>
                <w:b/>
                <w:bCs w:val="false"/>
                <w:sz w:val="24"/>
                <w:szCs w:val="24"/>
                <w:highlight w:val="none"/>
                <w:lang w:val="en-US" w:eastAsia="zh-CN"/>
              </w:rPr>
            </w:pPr>
            <w:r>
              <w:rPr>
                <w:rFonts w:ascii="Times New Roman" w:cs="Times New Roman" w:hAnsi="Times New Roman" w:hint="default"/>
                <w:b/>
                <w:bCs w:val="false"/>
                <w:sz w:val="24"/>
                <w:szCs w:val="24"/>
                <w:highlight w:val="none"/>
                <w:lang w:val="en-US" w:eastAsia="zh-CN"/>
              </w:rPr>
              <w:t>参评</w:t>
            </w:r>
            <w:r>
              <w:rPr>
                <w:rFonts w:ascii="Times New Roman" w:cs="Times New Roman" w:eastAsia="宋体" w:hAnsi="Times New Roman" w:hint="default"/>
                <w:b/>
                <w:bCs w:val="false"/>
                <w:sz w:val="24"/>
                <w:szCs w:val="24"/>
                <w:highlight w:val="none"/>
                <w:lang w:val="en-US" w:eastAsia="zh-CN"/>
              </w:rPr>
              <w:t>服务商名称</w:t>
            </w:r>
          </w:p>
          <w:p w14:paraId="22274553">
            <w:pPr>
              <w:pStyle w:val="style0"/>
              <w:snapToGrid w:val="false"/>
              <w:ind w:left="0" w:leftChars="0" w:right="0" w:rightChars="0" w:firstLine="0" w:firstLineChars="0"/>
              <w:jc w:val="center"/>
              <w:rPr>
                <w:rFonts w:ascii="Times New Roman" w:cs="Times New Roman" w:eastAsia="宋体" w:hAnsi="Times New Roman" w:hint="default"/>
                <w:b/>
                <w:bCs w:val="false"/>
                <w:sz w:val="24"/>
                <w:szCs w:val="24"/>
                <w:highlight w:val="none"/>
                <w:lang w:val="en-US" w:eastAsia="zh-CN"/>
              </w:rPr>
            </w:pPr>
            <w:r>
              <w:rPr>
                <w:rFonts w:ascii="Times New Roman" w:cs="Times New Roman" w:eastAsia="宋体" w:hAnsi="Times New Roman" w:hint="default"/>
                <w:b/>
                <w:bCs w:val="false"/>
                <w:sz w:val="24"/>
                <w:szCs w:val="24"/>
                <w:highlight w:val="none"/>
                <w:lang w:val="en-US" w:eastAsia="zh-CN"/>
              </w:rPr>
              <w:t>（按报名顺序排列）</w:t>
            </w:r>
          </w:p>
        </w:tc>
        <w:tc>
          <w:tcPr>
            <w:tcW w:w="1798" w:type="dxa"/>
            <w:tcBorders/>
            <w:vAlign w:val="center"/>
          </w:tcPr>
          <w:p w14:paraId="3F857D3C">
            <w:pPr>
              <w:pStyle w:val="style0"/>
              <w:snapToGrid w:val="false"/>
              <w:ind w:left="0" w:leftChars="0" w:right="0" w:rightChars="0" w:firstLine="0" w:firstLineChars="0"/>
              <w:jc w:val="center"/>
              <w:rPr>
                <w:rFonts w:ascii="Times New Roman" w:cs="Times New Roman" w:eastAsia="宋体" w:hAnsi="Times New Roman" w:hint="default"/>
                <w:b/>
                <w:bCs w:val="false"/>
                <w:sz w:val="24"/>
                <w:szCs w:val="24"/>
                <w:highlight w:val="none"/>
                <w:lang w:val="en-US" w:eastAsia="zh-CN"/>
              </w:rPr>
            </w:pPr>
            <w:r>
              <w:rPr>
                <w:rFonts w:ascii="Times New Roman" w:cs="Times New Roman" w:eastAsia="宋体" w:hAnsi="Times New Roman" w:hint="default"/>
                <w:b/>
                <w:bCs w:val="false"/>
                <w:sz w:val="24"/>
                <w:szCs w:val="24"/>
                <w:highlight w:val="none"/>
                <w:lang w:val="en-US" w:eastAsia="zh-CN"/>
              </w:rPr>
              <w:t>资格评审情况</w:t>
            </w:r>
          </w:p>
        </w:tc>
        <w:tc>
          <w:tcPr>
            <w:tcW w:w="1279" w:type="dxa"/>
            <w:tcBorders/>
            <w:vAlign w:val="center"/>
          </w:tcPr>
          <w:p w14:paraId="2943594F">
            <w:pPr>
              <w:pStyle w:val="style0"/>
              <w:snapToGrid w:val="false"/>
              <w:ind w:left="0" w:leftChars="0" w:right="0" w:rightChars="0" w:firstLine="0" w:firstLineChars="0"/>
              <w:jc w:val="center"/>
              <w:rPr>
                <w:rFonts w:ascii="Times New Roman" w:cs="Times New Roman" w:eastAsia="宋体" w:hAnsi="Times New Roman" w:hint="default"/>
                <w:b/>
                <w:bCs w:val="false"/>
                <w:sz w:val="24"/>
                <w:szCs w:val="24"/>
                <w:highlight w:val="none"/>
                <w:lang w:val="en-US" w:eastAsia="zh-CN"/>
              </w:rPr>
            </w:pPr>
            <w:r>
              <w:rPr>
                <w:rFonts w:ascii="Times New Roman" w:cs="Times New Roman" w:hAnsi="Times New Roman" w:hint="default"/>
                <w:b/>
                <w:bCs w:val="false"/>
                <w:sz w:val="24"/>
                <w:szCs w:val="24"/>
                <w:highlight w:val="none"/>
                <w:lang w:val="en-US" w:eastAsia="zh-CN"/>
              </w:rPr>
              <w:t>报价（元）</w:t>
            </w:r>
          </w:p>
        </w:tc>
        <w:tc>
          <w:tcPr>
            <w:tcW w:w="834" w:type="dxa"/>
            <w:tcBorders/>
            <w:vAlign w:val="center"/>
          </w:tcPr>
          <w:p w14:paraId="1BA17CFE">
            <w:pPr>
              <w:pStyle w:val="style0"/>
              <w:snapToGrid w:val="false"/>
              <w:ind w:left="0" w:leftChars="0" w:right="0" w:rightChars="0" w:firstLine="0" w:firstLineChars="0"/>
              <w:jc w:val="center"/>
              <w:rPr>
                <w:rFonts w:ascii="Times New Roman" w:cs="Times New Roman" w:eastAsia="宋体" w:hAnsi="Times New Roman" w:hint="default"/>
                <w:b/>
                <w:bCs w:val="false"/>
                <w:sz w:val="24"/>
                <w:szCs w:val="24"/>
                <w:highlight w:val="none"/>
                <w:lang w:val="en-US" w:eastAsia="zh-CN"/>
              </w:rPr>
            </w:pPr>
            <w:r>
              <w:rPr>
                <w:rFonts w:ascii="Times New Roman" w:cs="Times New Roman" w:hAnsi="Times New Roman" w:hint="default"/>
                <w:b/>
                <w:bCs w:val="false"/>
                <w:sz w:val="24"/>
                <w:szCs w:val="24"/>
                <w:highlight w:val="none"/>
                <w:lang w:val="en-US" w:eastAsia="zh-CN"/>
              </w:rPr>
              <w:t>结果排名</w:t>
            </w:r>
          </w:p>
        </w:tc>
        <w:tc>
          <w:tcPr>
            <w:tcW w:w="787" w:type="dxa"/>
            <w:tcBorders/>
            <w:vAlign w:val="center"/>
          </w:tcPr>
          <w:p w14:paraId="5F7DF2B7">
            <w:pPr>
              <w:pStyle w:val="style0"/>
              <w:snapToGrid w:val="false"/>
              <w:ind w:left="0" w:leftChars="0" w:right="0" w:rightChars="0" w:firstLine="0" w:firstLineChars="0"/>
              <w:jc w:val="center"/>
              <w:rPr>
                <w:rFonts w:ascii="Times New Roman" w:cs="Times New Roman" w:eastAsia="宋体" w:hAnsi="Times New Roman" w:hint="default"/>
                <w:b/>
                <w:bCs w:val="false"/>
                <w:sz w:val="24"/>
                <w:szCs w:val="24"/>
                <w:highlight w:val="none"/>
                <w:lang w:val="en-US" w:eastAsia="zh-CN"/>
              </w:rPr>
            </w:pPr>
            <w:r>
              <w:rPr>
                <w:rFonts w:ascii="Times New Roman" w:cs="Times New Roman" w:hAnsi="Times New Roman" w:hint="default"/>
                <w:b/>
                <w:bCs w:val="false"/>
                <w:sz w:val="24"/>
                <w:szCs w:val="24"/>
                <w:highlight w:val="none"/>
                <w:lang w:val="en-US" w:eastAsia="zh-CN"/>
              </w:rPr>
              <w:t>备注</w:t>
            </w:r>
          </w:p>
        </w:tc>
      </w:tr>
      <w:tr w14:paraId="76CC72E3">
        <w:tblPrEx/>
        <w:trPr>
          <w:trHeight w:val="567" w:hRule="atLeast"/>
          <w:jc w:val="center"/>
        </w:trPr>
        <w:tc>
          <w:tcPr>
            <w:tcW w:w="931" w:type="dxa"/>
            <w:tcBorders/>
            <w:vAlign w:val="center"/>
          </w:tcPr>
          <w:p w14:paraId="65143B24">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r>
              <w:rPr>
                <w:rFonts w:ascii="Times New Roman" w:cs="Times New Roman" w:hAnsi="Times New Roman" w:hint="default"/>
                <w:b w:val="false"/>
                <w:bCs w:val="false"/>
                <w:color w:val="auto"/>
                <w:sz w:val="24"/>
                <w:szCs w:val="24"/>
                <w:lang w:val="en-US" w:eastAsia="zh-CN"/>
              </w:rPr>
              <w:t>1</w:t>
            </w:r>
          </w:p>
        </w:tc>
        <w:tc>
          <w:tcPr>
            <w:tcW w:w="2788" w:type="dxa"/>
            <w:tcBorders/>
            <w:vAlign w:val="center"/>
          </w:tcPr>
          <w:p w14:paraId="605ECE2E">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r>
              <w:rPr>
                <w:rFonts w:ascii="Times New Roman" w:cs="Times New Roman" w:hAnsi="Times New Roman" w:hint="default"/>
                <w:b w:val="false"/>
                <w:bCs w:val="false"/>
                <w:sz w:val="24"/>
                <w:szCs w:val="24"/>
                <w:highlight w:val="none"/>
                <w:lang w:val="en-US" w:eastAsia="zh-CN"/>
              </w:rPr>
              <w:t>参评</w:t>
            </w:r>
            <w:r>
              <w:rPr>
                <w:rFonts w:ascii="Times New Roman" w:cs="Times New Roman" w:eastAsia="宋体" w:hAnsi="Times New Roman" w:hint="default"/>
                <w:b w:val="false"/>
                <w:bCs w:val="false"/>
                <w:sz w:val="24"/>
                <w:szCs w:val="24"/>
                <w:highlight w:val="none"/>
                <w:lang w:val="en-US" w:eastAsia="zh-CN"/>
              </w:rPr>
              <w:t>服务商A</w:t>
            </w:r>
          </w:p>
        </w:tc>
        <w:tc>
          <w:tcPr>
            <w:tcW w:w="1798" w:type="dxa"/>
            <w:tcBorders/>
            <w:vAlign w:val="center"/>
          </w:tcPr>
          <w:p w14:paraId="2C23D666">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c>
          <w:tcPr>
            <w:tcW w:w="1279" w:type="dxa"/>
            <w:tcBorders/>
            <w:vAlign w:val="center"/>
          </w:tcPr>
          <w:p w14:paraId="095ADE02">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c>
          <w:tcPr>
            <w:tcW w:w="834" w:type="dxa"/>
            <w:tcBorders/>
            <w:vAlign w:val="center"/>
          </w:tcPr>
          <w:p w14:paraId="332A8B9E">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c>
          <w:tcPr>
            <w:tcW w:w="787" w:type="dxa"/>
            <w:tcBorders/>
            <w:vAlign w:val="center"/>
          </w:tcPr>
          <w:p w14:paraId="6EC1ADD4">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r>
      <w:tr w14:paraId="75229710">
        <w:tblPrEx/>
        <w:trPr>
          <w:trHeight w:val="567" w:hRule="atLeast"/>
          <w:jc w:val="center"/>
        </w:trPr>
        <w:tc>
          <w:tcPr>
            <w:tcW w:w="931" w:type="dxa"/>
            <w:tcBorders/>
            <w:vAlign w:val="center"/>
          </w:tcPr>
          <w:p w14:paraId="30DDFA72">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r>
              <w:rPr>
                <w:rFonts w:ascii="Times New Roman" w:cs="Times New Roman" w:hAnsi="Times New Roman" w:hint="default"/>
                <w:b w:val="false"/>
                <w:bCs w:val="false"/>
                <w:color w:val="auto"/>
                <w:sz w:val="24"/>
                <w:szCs w:val="24"/>
                <w:lang w:val="en-US" w:eastAsia="zh-CN"/>
              </w:rPr>
              <w:t>2</w:t>
            </w:r>
          </w:p>
        </w:tc>
        <w:tc>
          <w:tcPr>
            <w:tcW w:w="2788" w:type="dxa"/>
            <w:tcBorders/>
            <w:vAlign w:val="center"/>
          </w:tcPr>
          <w:p w14:paraId="75916830">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r>
              <w:rPr>
                <w:rFonts w:ascii="Times New Roman" w:cs="Times New Roman" w:hAnsi="Times New Roman" w:hint="default"/>
                <w:b w:val="false"/>
                <w:bCs w:val="false"/>
                <w:sz w:val="24"/>
                <w:szCs w:val="24"/>
                <w:highlight w:val="none"/>
                <w:lang w:val="en-US" w:eastAsia="zh-CN"/>
              </w:rPr>
              <w:t>参评</w:t>
            </w:r>
            <w:r>
              <w:rPr>
                <w:rFonts w:ascii="Times New Roman" w:cs="Times New Roman" w:eastAsia="宋体" w:hAnsi="Times New Roman" w:hint="default"/>
                <w:b w:val="false"/>
                <w:bCs w:val="false"/>
                <w:sz w:val="24"/>
                <w:szCs w:val="24"/>
                <w:highlight w:val="none"/>
                <w:lang w:val="en-US" w:eastAsia="zh-CN"/>
              </w:rPr>
              <w:t>服务商B</w:t>
            </w:r>
          </w:p>
        </w:tc>
        <w:tc>
          <w:tcPr>
            <w:tcW w:w="1798" w:type="dxa"/>
            <w:tcBorders/>
            <w:vAlign w:val="center"/>
          </w:tcPr>
          <w:p w14:paraId="3FBC4AA5">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c>
          <w:tcPr>
            <w:tcW w:w="1279" w:type="dxa"/>
            <w:tcBorders/>
            <w:vAlign w:val="center"/>
          </w:tcPr>
          <w:p w14:paraId="7973FF1B">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c>
          <w:tcPr>
            <w:tcW w:w="834" w:type="dxa"/>
            <w:tcBorders/>
            <w:vAlign w:val="center"/>
          </w:tcPr>
          <w:p w14:paraId="7DC5E851">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c>
          <w:tcPr>
            <w:tcW w:w="787" w:type="dxa"/>
            <w:tcBorders/>
            <w:vAlign w:val="center"/>
          </w:tcPr>
          <w:p w14:paraId="3862909F">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r>
      <w:tr w14:paraId="5022B4B3">
        <w:tblPrEx/>
        <w:trPr>
          <w:trHeight w:val="567" w:hRule="atLeast"/>
          <w:jc w:val="center"/>
        </w:trPr>
        <w:tc>
          <w:tcPr>
            <w:tcW w:w="931" w:type="dxa"/>
            <w:tcBorders/>
            <w:vAlign w:val="center"/>
          </w:tcPr>
          <w:p w14:paraId="2F673325">
            <w:pPr>
              <w:pStyle w:val="style0"/>
              <w:snapToGrid w:val="false"/>
              <w:ind w:left="0" w:leftChars="0" w:right="0" w:rightChars="0" w:firstLine="0" w:firstLineChars="0"/>
              <w:jc w:val="center"/>
              <w:rPr>
                <w:rFonts w:ascii="Times New Roman" w:cs="Times New Roman" w:hAnsi="Times New Roman" w:hint="default"/>
                <w:b w:val="false"/>
                <w:bCs w:val="false"/>
                <w:color w:val="auto"/>
                <w:sz w:val="24"/>
                <w:szCs w:val="24"/>
                <w:lang w:val="en-US" w:eastAsia="zh-CN"/>
              </w:rPr>
            </w:pPr>
            <w:r>
              <w:rPr>
                <w:rFonts w:ascii="Times New Roman" w:cs="Times New Roman" w:hAnsi="Times New Roman" w:hint="default"/>
                <w:b w:val="false"/>
                <w:bCs w:val="false"/>
                <w:color w:val="auto"/>
                <w:sz w:val="24"/>
                <w:szCs w:val="24"/>
                <w:lang w:val="en-US" w:eastAsia="zh-CN"/>
              </w:rPr>
              <w:t>3</w:t>
            </w:r>
          </w:p>
        </w:tc>
        <w:tc>
          <w:tcPr>
            <w:tcW w:w="2788" w:type="dxa"/>
            <w:tcBorders/>
            <w:vAlign w:val="center"/>
          </w:tcPr>
          <w:p w14:paraId="380B6658">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r>
              <w:rPr>
                <w:rFonts w:ascii="Times New Roman" w:cs="Times New Roman" w:hAnsi="Times New Roman" w:hint="default"/>
                <w:b w:val="false"/>
                <w:bCs w:val="false"/>
                <w:sz w:val="24"/>
                <w:szCs w:val="24"/>
                <w:highlight w:val="none"/>
                <w:lang w:val="en-US" w:eastAsia="zh-CN"/>
              </w:rPr>
              <w:t>参评</w:t>
            </w:r>
            <w:r>
              <w:rPr>
                <w:rFonts w:ascii="Times New Roman" w:cs="Times New Roman" w:eastAsia="宋体" w:hAnsi="Times New Roman" w:hint="default"/>
                <w:b w:val="false"/>
                <w:bCs w:val="false"/>
                <w:sz w:val="24"/>
                <w:szCs w:val="24"/>
                <w:highlight w:val="none"/>
                <w:lang w:val="en-US" w:eastAsia="zh-CN"/>
              </w:rPr>
              <w:t>服务商</w:t>
            </w:r>
            <w:r>
              <w:rPr>
                <w:rFonts w:ascii="Times New Roman" w:cs="Times New Roman" w:hAnsi="Times New Roman" w:hint="default"/>
                <w:b w:val="false"/>
                <w:bCs w:val="false"/>
                <w:sz w:val="24"/>
                <w:szCs w:val="24"/>
                <w:highlight w:val="none"/>
                <w:lang w:val="en-US" w:eastAsia="zh-CN"/>
              </w:rPr>
              <w:t>C</w:t>
            </w:r>
          </w:p>
        </w:tc>
        <w:tc>
          <w:tcPr>
            <w:tcW w:w="1798" w:type="dxa"/>
            <w:tcBorders/>
            <w:vAlign w:val="center"/>
          </w:tcPr>
          <w:p w14:paraId="5D69E869">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c>
          <w:tcPr>
            <w:tcW w:w="1279" w:type="dxa"/>
            <w:tcBorders/>
            <w:vAlign w:val="center"/>
          </w:tcPr>
          <w:p w14:paraId="73CACD29">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c>
          <w:tcPr>
            <w:tcW w:w="834" w:type="dxa"/>
            <w:tcBorders/>
            <w:vAlign w:val="center"/>
          </w:tcPr>
          <w:p w14:paraId="6793D15B">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c>
          <w:tcPr>
            <w:tcW w:w="787" w:type="dxa"/>
            <w:tcBorders/>
            <w:vAlign w:val="center"/>
          </w:tcPr>
          <w:p w14:paraId="0575EFFA">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r>
      <w:tr w14:paraId="1615DA94">
        <w:tblPrEx/>
        <w:trPr>
          <w:trHeight w:val="567" w:hRule="atLeast"/>
          <w:jc w:val="center"/>
        </w:trPr>
        <w:tc>
          <w:tcPr>
            <w:tcW w:w="931" w:type="dxa"/>
            <w:tcBorders/>
            <w:vAlign w:val="center"/>
          </w:tcPr>
          <w:p w14:paraId="7FD887A8">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r>
              <w:rPr>
                <w:rFonts w:ascii="Times New Roman" w:cs="Times New Roman" w:eastAsia="宋体" w:hAnsi="Times New Roman" w:hint="default"/>
                <w:b w:val="false"/>
                <w:bCs w:val="false"/>
                <w:sz w:val="24"/>
                <w:szCs w:val="24"/>
                <w:highlight w:val="none"/>
                <w:lang w:val="en-US" w:eastAsia="zh-CN"/>
              </w:rPr>
              <w:t>......</w:t>
            </w:r>
          </w:p>
        </w:tc>
        <w:tc>
          <w:tcPr>
            <w:tcW w:w="2788" w:type="dxa"/>
            <w:tcBorders/>
            <w:vAlign w:val="center"/>
          </w:tcPr>
          <w:p w14:paraId="4C994B82">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r>
              <w:rPr>
                <w:rFonts w:ascii="Times New Roman" w:cs="Times New Roman" w:eastAsia="宋体" w:hAnsi="Times New Roman" w:hint="default"/>
                <w:b w:val="false"/>
                <w:bCs w:val="false"/>
                <w:sz w:val="24"/>
                <w:szCs w:val="24"/>
                <w:highlight w:val="none"/>
                <w:lang w:val="en-US" w:eastAsia="zh-CN"/>
              </w:rPr>
              <w:t>......</w:t>
            </w:r>
          </w:p>
        </w:tc>
        <w:tc>
          <w:tcPr>
            <w:tcW w:w="1798" w:type="dxa"/>
            <w:tcBorders/>
            <w:vAlign w:val="center"/>
          </w:tcPr>
          <w:p w14:paraId="1F275E71">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c>
          <w:tcPr>
            <w:tcW w:w="1279" w:type="dxa"/>
            <w:tcBorders/>
            <w:vAlign w:val="center"/>
          </w:tcPr>
          <w:p w14:paraId="7F0A1E22">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c>
          <w:tcPr>
            <w:tcW w:w="834" w:type="dxa"/>
            <w:tcBorders/>
            <w:vAlign w:val="center"/>
          </w:tcPr>
          <w:p w14:paraId="714050BA">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c>
          <w:tcPr>
            <w:tcW w:w="787" w:type="dxa"/>
            <w:tcBorders/>
            <w:vAlign w:val="center"/>
          </w:tcPr>
          <w:p w14:paraId="1ECCB76D">
            <w:pPr>
              <w:pStyle w:val="style0"/>
              <w:snapToGrid w:val="false"/>
              <w:ind w:left="0" w:leftChars="0" w:right="0" w:rightChars="0" w:firstLine="0" w:firstLineChars="0"/>
              <w:jc w:val="center"/>
              <w:rPr>
                <w:rFonts w:ascii="Times New Roman" w:cs="Times New Roman" w:eastAsia="宋体" w:hAnsi="Times New Roman" w:hint="default"/>
                <w:b w:val="false"/>
                <w:bCs w:val="false"/>
                <w:sz w:val="24"/>
                <w:szCs w:val="24"/>
                <w:highlight w:val="none"/>
                <w:lang w:val="en-US" w:eastAsia="zh-CN"/>
              </w:rPr>
            </w:pPr>
          </w:p>
        </w:tc>
      </w:tr>
    </w:tbl>
    <w:p w14:paraId="79349883">
      <w:pPr>
        <w:pStyle w:val="style0"/>
        <w:adjustRightInd w:val="false"/>
        <w:snapToGrid w:val="false"/>
        <w:ind w:firstLine="482" w:firstLineChars="200"/>
        <w:rPr>
          <w:rFonts w:ascii="Times New Roman" w:cs="Times New Roman" w:eastAsia="宋体" w:hAnsi="Times New Roman" w:hint="default"/>
          <w:b/>
          <w:sz w:val="24"/>
          <w:highlight w:val="none"/>
        </w:rPr>
      </w:pPr>
      <w:r>
        <w:rPr>
          <w:rFonts w:ascii="Times New Roman" w:cs="Times New Roman" w:eastAsia="宋体" w:hAnsi="Times New Roman" w:hint="default"/>
          <w:b/>
          <w:sz w:val="24"/>
          <w:szCs w:val="24"/>
          <w:highlight w:val="none"/>
        </w:rPr>
        <w:t>注：</w:t>
      </w:r>
      <w:r>
        <w:rPr>
          <w:rFonts w:ascii="Times New Roman" w:cs="Times New Roman" w:eastAsia="宋体" w:hAnsi="Times New Roman" w:hint="default"/>
          <w:b/>
          <w:sz w:val="24"/>
          <w:highlight w:val="none"/>
        </w:rPr>
        <w:t>1.资格评审情况填“通过”或“不通过”。</w:t>
      </w:r>
    </w:p>
    <w:p w14:paraId="185A8AFF">
      <w:pPr>
        <w:pStyle w:val="style0"/>
        <w:adjustRightInd w:val="false"/>
        <w:snapToGrid w:val="false"/>
        <w:ind w:firstLine="964" w:firstLineChars="400"/>
        <w:jc w:val="left"/>
        <w:rPr>
          <w:rFonts w:ascii="Times New Roman" w:cs="Times New Roman" w:eastAsia="宋体" w:hAnsi="Times New Roman"/>
          <w:b/>
          <w:sz w:val="24"/>
          <w:highlight w:val="none"/>
        </w:rPr>
      </w:pPr>
      <w:r>
        <w:rPr>
          <w:rFonts w:ascii="Times New Roman" w:cs="Times New Roman" w:eastAsia="宋体" w:hAnsi="Times New Roman" w:hint="default"/>
          <w:b/>
          <w:sz w:val="24"/>
          <w:highlight w:val="none"/>
        </w:rPr>
        <w:t>2.上述表格可手写或打印，但不能涂改。</w:t>
      </w:r>
    </w:p>
    <w:p w14:paraId="797BFE6D">
      <w:pPr>
        <w:pStyle w:val="style0"/>
        <w:ind w:firstLine="480" w:firstLineChars="200"/>
        <w:rPr>
          <w:rFonts w:ascii="Times New Roman" w:cs="Times New Roman" w:eastAsia="宋体" w:hAnsi="Times New Roman" w:hint="default"/>
          <w:b w:val="false"/>
          <w:bCs w:val="false"/>
          <w:sz w:val="24"/>
          <w:szCs w:val="24"/>
          <w:highlight w:val="none"/>
          <w:lang w:val="en-US" w:eastAsia="zh-CN"/>
        </w:rPr>
      </w:pPr>
    </w:p>
    <w:p w14:paraId="048F419E">
      <w:pPr>
        <w:pStyle w:val="style0"/>
        <w:rPr>
          <w:rFonts w:ascii="Times New Roman" w:cs="Times New Roman" w:eastAsia="宋体" w:hAnsi="Times New Roman" w:hint="default"/>
          <w:b w:val="false"/>
          <w:bCs w:val="false"/>
          <w:sz w:val="24"/>
          <w:szCs w:val="24"/>
          <w:highlight w:val="none"/>
          <w:lang w:val="en-US" w:eastAsia="zh-CN"/>
        </w:rPr>
      </w:pPr>
    </w:p>
    <w:p w14:paraId="6F6673D0">
      <w:pPr>
        <w:pStyle w:val="style0"/>
        <w:rPr>
          <w:rFonts w:ascii="Times New Roman" w:cs="Times New Roman" w:eastAsia="宋体" w:hAnsi="Times New Roman" w:hint="default"/>
          <w:b w:val="false"/>
          <w:bCs w:val="false"/>
          <w:sz w:val="24"/>
          <w:szCs w:val="24"/>
          <w:highlight w:val="none"/>
          <w:lang w:val="en-US" w:eastAsia="zh-CN"/>
        </w:rPr>
      </w:pPr>
    </w:p>
    <w:p w14:paraId="5D299933">
      <w:pPr>
        <w:pStyle w:val="style0"/>
        <w:ind w:firstLine="480" w:firstLineChars="200"/>
        <w:rPr>
          <w:rFonts w:ascii="Times New Roman" w:cs="Times New Roman" w:eastAsia="宋体" w:hAnsi="Times New Roman" w:hint="default"/>
          <w:b w:val="false"/>
          <w:bCs w:val="false"/>
          <w:sz w:val="24"/>
          <w:szCs w:val="24"/>
          <w:highlight w:val="none"/>
          <w:lang w:val="en-US" w:eastAsia="zh-CN"/>
        </w:rPr>
      </w:pPr>
      <w:r>
        <w:rPr>
          <w:rFonts w:ascii="Times New Roman" w:cs="Times New Roman" w:hAnsi="Times New Roman" w:hint="default"/>
          <w:b w:val="false"/>
          <w:bCs w:val="false"/>
          <w:color w:val="auto"/>
          <w:sz w:val="24"/>
          <w:szCs w:val="24"/>
          <w:highlight w:val="none"/>
          <w:lang w:val="en-US" w:eastAsia="zh-CN"/>
        </w:rPr>
        <w:t>定价小组</w:t>
      </w:r>
      <w:r>
        <w:rPr>
          <w:rFonts w:ascii="Times New Roman" w:cs="Times New Roman" w:eastAsia="宋体" w:hAnsi="Times New Roman" w:hint="default"/>
          <w:b w:val="false"/>
          <w:bCs/>
          <w:sz w:val="24"/>
          <w:szCs w:val="24"/>
          <w:highlight w:val="none"/>
          <w:lang w:val="en-US" w:eastAsia="zh-CN"/>
        </w:rPr>
        <w:t>全体成员签名</w:t>
      </w:r>
      <w:r>
        <w:rPr>
          <w:rFonts w:ascii="Times New Roman" w:cs="Times New Roman" w:eastAsia="宋体" w:hAnsi="Times New Roman" w:hint="default"/>
          <w:b w:val="false"/>
          <w:bCs w:val="false"/>
          <w:sz w:val="24"/>
          <w:szCs w:val="24"/>
          <w:highlight w:val="none"/>
          <w:lang w:val="en-US" w:eastAsia="zh-CN"/>
        </w:rPr>
        <w:t>：                           评审日期：</w:t>
      </w:r>
    </w:p>
    <w:p w14:paraId="6AC2814F">
      <w:pPr>
        <w:pStyle w:val="style0"/>
        <w:rPr>
          <w:rFonts w:ascii="Times New Roman" w:cs="Times New Roman" w:eastAsia="宋体" w:hAnsi="Times New Roman" w:hint="default"/>
          <w:b w:val="false"/>
          <w:bCs w:val="false"/>
          <w:sz w:val="24"/>
          <w:szCs w:val="24"/>
          <w:highlight w:val="none"/>
          <w:lang w:val="en-US" w:eastAsia="zh-CN"/>
        </w:rPr>
      </w:pPr>
    </w:p>
    <w:p w14:paraId="3E4AE122">
      <w:pPr>
        <w:pStyle w:val="style0"/>
        <w:rPr>
          <w:rFonts w:ascii="Times New Roman" w:cs="Times New Roman" w:eastAsia="宋体" w:hAnsi="Times New Roman" w:hint="default"/>
          <w:b w:val="false"/>
          <w:bCs w:val="false"/>
          <w:sz w:val="24"/>
          <w:szCs w:val="24"/>
          <w:highlight w:val="none"/>
          <w:lang w:val="en-US" w:eastAsia="zh-CN"/>
        </w:rPr>
      </w:pPr>
    </w:p>
    <w:p w14:paraId="64365F63">
      <w:pPr>
        <w:pStyle w:val="style0"/>
        <w:rPr>
          <w:rFonts w:ascii="Times New Roman" w:cs="Times New Roman" w:eastAsia="宋体" w:hAnsi="Times New Roman" w:hint="default"/>
          <w:b w:val="false"/>
          <w:bCs w:val="false"/>
          <w:sz w:val="24"/>
          <w:szCs w:val="24"/>
          <w:highlight w:val="none"/>
          <w:lang w:val="en-US" w:eastAsia="zh-CN"/>
        </w:rPr>
      </w:pPr>
    </w:p>
    <w:p w14:paraId="056477F2">
      <w:pPr>
        <w:pStyle w:val="style0"/>
        <w:rPr>
          <w:rFonts w:ascii="Times New Roman" w:cs="Times New Roman" w:eastAsia="宋体" w:hAnsi="Times New Roman" w:hint="default"/>
          <w:b w:val="false"/>
          <w:bCs w:val="false"/>
          <w:sz w:val="24"/>
          <w:szCs w:val="24"/>
          <w:highlight w:val="none"/>
          <w:lang w:val="en-US" w:eastAsia="zh-CN"/>
        </w:rPr>
      </w:pPr>
    </w:p>
    <w:p w14:paraId="4E6612ED">
      <w:pPr>
        <w:pStyle w:val="style0"/>
        <w:rPr>
          <w:rFonts w:ascii="Times New Roman" w:cs="Times New Roman" w:eastAsia="宋体" w:hAnsi="Times New Roman" w:hint="default"/>
          <w:b w:val="false"/>
          <w:bCs w:val="false"/>
          <w:sz w:val="24"/>
          <w:szCs w:val="24"/>
          <w:highlight w:val="none"/>
          <w:lang w:val="en-US" w:eastAsia="zh-CN"/>
        </w:rPr>
      </w:pPr>
    </w:p>
    <w:p w14:paraId="13FD29E4">
      <w:pPr>
        <w:pStyle w:val="style0"/>
        <w:rPr>
          <w:rFonts w:ascii="Times New Roman" w:cs="Times New Roman" w:eastAsia="宋体" w:hAnsi="Times New Roman" w:hint="default"/>
          <w:b w:val="false"/>
          <w:bCs w:val="false"/>
          <w:sz w:val="24"/>
          <w:szCs w:val="24"/>
          <w:highlight w:val="none"/>
          <w:lang w:val="en-US" w:eastAsia="zh-CN"/>
        </w:rPr>
      </w:pPr>
    </w:p>
    <w:p w14:paraId="33311DA7">
      <w:pPr>
        <w:pStyle w:val="style0"/>
        <w:rPr>
          <w:rFonts w:ascii="Times New Roman" w:cs="Times New Roman" w:eastAsia="宋体" w:hAnsi="Times New Roman" w:hint="default"/>
          <w:b w:val="false"/>
          <w:bCs w:val="false"/>
          <w:sz w:val="24"/>
          <w:szCs w:val="24"/>
          <w:highlight w:val="none"/>
          <w:lang w:val="en-US" w:eastAsia="zh-CN"/>
        </w:rPr>
      </w:pPr>
    </w:p>
    <w:p w14:paraId="6231D183">
      <w:pPr>
        <w:pStyle w:val="style0"/>
        <w:rPr>
          <w:rFonts w:ascii="Times New Roman" w:cs="Times New Roman" w:eastAsia="宋体" w:hAnsi="Times New Roman" w:hint="default"/>
          <w:b w:val="false"/>
          <w:bCs w:val="false"/>
          <w:sz w:val="24"/>
          <w:szCs w:val="24"/>
          <w:highlight w:val="none"/>
          <w:lang w:val="en-US" w:eastAsia="zh-CN"/>
        </w:rPr>
      </w:pPr>
    </w:p>
    <w:p w14:paraId="0D4D294A">
      <w:pPr>
        <w:pStyle w:val="style0"/>
        <w:rPr>
          <w:rFonts w:ascii="Times New Roman" w:cs="Times New Roman" w:eastAsia="宋体" w:hAnsi="Times New Roman" w:hint="default"/>
          <w:b w:val="false"/>
          <w:bCs w:val="false"/>
          <w:sz w:val="24"/>
          <w:szCs w:val="24"/>
          <w:highlight w:val="none"/>
          <w:lang w:val="en-US" w:eastAsia="zh-CN"/>
        </w:rPr>
      </w:pPr>
    </w:p>
    <w:p w14:paraId="5B8C12C4">
      <w:pPr>
        <w:pStyle w:val="style0"/>
        <w:rPr>
          <w:rFonts w:ascii="Times New Roman" w:cs="Times New Roman" w:eastAsia="宋体" w:hAnsi="Times New Roman" w:hint="default"/>
          <w:b w:val="false"/>
          <w:bCs w:val="false"/>
          <w:sz w:val="24"/>
          <w:szCs w:val="24"/>
          <w:highlight w:val="none"/>
          <w:lang w:val="en-US" w:eastAsia="zh-CN"/>
        </w:rPr>
      </w:pPr>
    </w:p>
    <w:p w14:paraId="3523A9C8">
      <w:pPr>
        <w:pStyle w:val="style0"/>
        <w:rPr>
          <w:rFonts w:ascii="Times New Roman" w:cs="Times New Roman" w:eastAsia="宋体" w:hAnsi="Times New Roman" w:hint="default"/>
          <w:b w:val="false"/>
          <w:bCs w:val="false"/>
          <w:sz w:val="24"/>
          <w:szCs w:val="24"/>
          <w:highlight w:val="none"/>
          <w:lang w:val="en-US" w:eastAsia="zh-CN"/>
        </w:rPr>
      </w:pPr>
    </w:p>
    <w:p w14:paraId="700DF56E">
      <w:pPr>
        <w:pStyle w:val="style0"/>
        <w:rPr>
          <w:rFonts w:ascii="Times New Roman" w:cs="Times New Roman" w:eastAsia="宋体" w:hAnsi="Times New Roman" w:hint="default"/>
          <w:b w:val="false"/>
          <w:bCs w:val="false"/>
          <w:sz w:val="24"/>
          <w:szCs w:val="24"/>
          <w:highlight w:val="none"/>
          <w:lang w:val="en-US" w:eastAsia="zh-CN"/>
        </w:rPr>
      </w:pPr>
    </w:p>
    <w:p w14:paraId="02900A4F">
      <w:pPr>
        <w:pStyle w:val="style0"/>
        <w:rPr>
          <w:rFonts w:ascii="Times New Roman" w:cs="Times New Roman" w:eastAsia="宋体" w:hAnsi="Times New Roman" w:hint="default"/>
          <w:b w:val="false"/>
          <w:bCs w:val="false"/>
          <w:sz w:val="24"/>
          <w:szCs w:val="24"/>
          <w:highlight w:val="none"/>
          <w:lang w:val="en-US" w:eastAsia="zh-CN"/>
        </w:rPr>
      </w:pPr>
    </w:p>
    <w:p w14:paraId="35DC697F">
      <w:pPr>
        <w:pStyle w:val="style0"/>
        <w:rPr>
          <w:rFonts w:ascii="Times New Roman" w:cs="Times New Roman" w:eastAsia="宋体" w:hAnsi="Times New Roman" w:hint="default"/>
          <w:b w:val="false"/>
          <w:bCs w:val="false"/>
          <w:sz w:val="24"/>
          <w:szCs w:val="24"/>
          <w:highlight w:val="none"/>
          <w:lang w:val="en-US" w:eastAsia="zh-CN"/>
        </w:rPr>
      </w:pPr>
    </w:p>
    <w:p w14:paraId="5C0282BA">
      <w:pPr>
        <w:pStyle w:val="style0"/>
        <w:rPr>
          <w:rFonts w:ascii="Times New Roman" w:cs="Times New Roman" w:eastAsia="宋体" w:hAnsi="Times New Roman" w:hint="default"/>
          <w:b w:val="false"/>
          <w:bCs w:val="false"/>
          <w:sz w:val="24"/>
          <w:szCs w:val="24"/>
          <w:highlight w:val="none"/>
          <w:lang w:val="en-US" w:eastAsia="zh-CN"/>
        </w:rPr>
      </w:pPr>
    </w:p>
    <w:p w14:paraId="38B5349A">
      <w:pPr>
        <w:pStyle w:val="style0"/>
        <w:rPr>
          <w:rFonts w:ascii="Times New Roman" w:cs="Times New Roman" w:eastAsia="宋体" w:hAnsi="Times New Roman" w:hint="default"/>
          <w:b w:val="false"/>
          <w:bCs w:val="false"/>
          <w:sz w:val="24"/>
          <w:szCs w:val="24"/>
          <w:highlight w:val="none"/>
          <w:lang w:val="en-US" w:eastAsia="zh-CN"/>
        </w:rPr>
      </w:pPr>
    </w:p>
    <w:p w14:paraId="63A87ECD">
      <w:pPr>
        <w:pStyle w:val="style0"/>
        <w:rPr>
          <w:rFonts w:ascii="Times New Roman" w:cs="Times New Roman" w:eastAsia="宋体" w:hAnsi="Times New Roman" w:hint="default"/>
          <w:b w:val="false"/>
          <w:bCs w:val="false"/>
          <w:sz w:val="24"/>
          <w:szCs w:val="24"/>
          <w:highlight w:val="none"/>
          <w:lang w:val="en-US" w:eastAsia="zh-CN"/>
        </w:rPr>
      </w:pPr>
    </w:p>
    <w:p w14:paraId="4D0B318E">
      <w:pPr>
        <w:pStyle w:val="style0"/>
        <w:rPr>
          <w:rFonts w:ascii="Times New Roman" w:cs="Times New Roman" w:eastAsia="宋体" w:hAnsi="Times New Roman" w:hint="default"/>
          <w:b w:val="false"/>
          <w:bCs w:val="false"/>
          <w:sz w:val="24"/>
          <w:szCs w:val="24"/>
          <w:highlight w:val="none"/>
          <w:lang w:val="en-US" w:eastAsia="zh-CN"/>
        </w:rPr>
      </w:pPr>
    </w:p>
    <w:p w14:paraId="7E4B6EC0">
      <w:pPr>
        <w:pStyle w:val="style0"/>
        <w:rPr>
          <w:rFonts w:ascii="Times New Roman" w:cs="Times New Roman" w:eastAsia="宋体" w:hAnsi="Times New Roman" w:hint="default"/>
          <w:b w:val="false"/>
          <w:bCs w:val="false"/>
          <w:sz w:val="24"/>
          <w:szCs w:val="24"/>
          <w:highlight w:val="none"/>
          <w:lang w:val="en-US" w:eastAsia="zh-CN"/>
        </w:rPr>
      </w:pPr>
      <w:r>
        <w:rPr>
          <w:rFonts w:ascii="Times New Roman" w:cs="Times New Roman" w:eastAsia="宋体" w:hAnsi="Times New Roman" w:hint="default"/>
          <w:b w:val="false"/>
          <w:bCs w:val="false"/>
          <w:sz w:val="24"/>
          <w:szCs w:val="24"/>
          <w:highlight w:val="none"/>
          <w:lang w:val="en-US" w:eastAsia="zh-CN"/>
        </w:rPr>
        <w:br w:type="page"/>
      </w:r>
    </w:p>
    <w:p w14:paraId="7A8064C6">
      <w:pPr>
        <w:pStyle w:val="style90"/>
        <w:keepNext w:val="false"/>
        <w:keepLines w:val="false"/>
        <w:pageBreakBefore w:val="false"/>
        <w:kinsoku/>
        <w:wordWrap/>
        <w:overflowPunct/>
        <w:topLinePunct w:val="false"/>
        <w:bidi w:val="false"/>
        <w:adjustRightInd w:val="false"/>
        <w:snapToGrid w:val="false"/>
        <w:spacing w:lineRule="exact" w:line="560"/>
        <w:jc w:val="center"/>
        <w:outlineLvl w:val="0"/>
        <w:rPr>
          <w:rFonts w:ascii="Times New Roman" w:cs="Times New Roman" w:eastAsia="宋体" w:hAnsi="Times New Roman" w:hint="default"/>
          <w:b/>
          <w:color w:val="auto"/>
          <w:kern w:val="28"/>
          <w:sz w:val="44"/>
          <w:szCs w:val="44"/>
          <w:highlight w:val="none"/>
          <w:lang w:val="en-US" w:eastAsia="zh-CN"/>
        </w:rPr>
      </w:pPr>
      <w:r>
        <w:rPr>
          <w:rFonts w:ascii="Times New Roman" w:cs="Times New Roman" w:hAnsi="Times New Roman" w:hint="default"/>
          <w:sz w:val="21"/>
        </w:rPr>
        <mc:AlternateContent>
          <mc:Choice Requires="wps">
            <w:drawing>
              <wp:anchor distT="0" distB="0" distL="0" distR="0" simplePos="false" relativeHeight="2" behindDoc="false" locked="false" layoutInCell="true" allowOverlap="true">
                <wp:simplePos x="0" y="0"/>
                <wp:positionH relativeFrom="column">
                  <wp:posOffset>1787525</wp:posOffset>
                </wp:positionH>
                <wp:positionV relativeFrom="paragraph">
                  <wp:posOffset>329565</wp:posOffset>
                </wp:positionV>
                <wp:extent cx="2239010" cy="466725"/>
                <wp:effectExtent l="0" t="0" r="0" b="0"/>
                <wp:wrapNone/>
                <wp:docPr id="1026" name="文本框 2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239010" cy="466725"/>
                        </a:xfrm>
                        <a:prstGeom prst="rect"/>
                        <a:ln>
                          <a:noFill/>
                        </a:ln>
                      </wps:spPr>
                      <wps:txbx id="1026">
                        <w:txbxContent>
                          <w:p w14:paraId="49D7AAC4">
                            <w:pPr>
                              <w:pStyle w:val="style2"/>
                              <w:keepNext/>
                              <w:keepLines/>
                              <w:pageBreakBefore w:val="false"/>
                              <w:widowControl w:val="false"/>
                              <w:kinsoku/>
                              <w:wordWrap/>
                              <w:overflowPunct/>
                              <w:topLinePunct w:val="false"/>
                              <w:autoSpaceDE/>
                              <w:autoSpaceDN/>
                              <w:bidi w:val="false"/>
                              <w:adjustRightInd/>
                              <w:snapToGrid/>
                              <w:spacing w:before="0" w:after="0" w:lineRule="exact" w:line="560"/>
                              <w:jc w:val="both"/>
                              <w:textAlignment w:val="auto"/>
                              <w:rPr>
                                <w:rFonts w:ascii="仿宋" w:cs="仿宋" w:eastAsia="仿宋" w:hAnsi="仿宋"/>
                              </w:rPr>
                            </w:pPr>
                            <w:bookmarkStart w:id="6" w:name="_Toc31321"/>
                            <w:bookmarkStart w:id="7" w:name="_Toc21687"/>
                            <w:bookmarkStart w:id="8" w:name="_Toc16950"/>
                            <w:bookmarkStart w:id="9" w:name="_Toc775"/>
                            <w:bookmarkStart w:id="10" w:name="_Toc32662"/>
                            <w:bookmarkStart w:id="11" w:name="_Toc30463"/>
                            <w:bookmarkStart w:id="12" w:name="_Toc502752800"/>
                            <w:bookmarkStart w:id="13" w:name="_Toc32671"/>
                            <w:bookmarkStart w:id="14" w:name="_Toc8404"/>
                            <w:bookmarkStart w:id="15" w:name="_Toc19440"/>
                            <w:bookmarkStart w:id="16" w:name="_Toc11709"/>
                            <w:r>
                              <w:rPr>
                                <w:rFonts w:ascii="仿宋" w:cs="仿宋" w:eastAsia="仿宋" w:hAnsi="仿宋" w:hint="eastAsia"/>
                                <w:lang w:val="en-US" w:eastAsia="zh-CN"/>
                              </w:rPr>
                              <w:t>参评</w:t>
                            </w:r>
                            <w:r>
                              <w:rPr>
                                <w:rFonts w:ascii="仿宋" w:cs="仿宋" w:eastAsia="仿宋" w:hAnsi="仿宋" w:hint="eastAsia"/>
                              </w:rPr>
                              <w:t>文件包装封面参考</w:t>
                            </w:r>
                            <w:bookmarkEnd w:id="6"/>
                            <w:bookmarkEnd w:id="7"/>
                            <w:bookmarkEnd w:id="8"/>
                            <w:bookmarkEnd w:id="9"/>
                            <w:bookmarkEnd w:id="10"/>
                            <w:bookmarkEnd w:id="11"/>
                            <w:bookmarkEnd w:id="12"/>
                            <w:bookmarkEnd w:id="13"/>
                            <w:bookmarkEnd w:id="14"/>
                            <w:bookmarkEnd w:id="15"/>
                            <w:bookmarkEnd w:id="16"/>
                          </w:p>
                          <w:p w14:paraId="672964E0">
                            <w:pPr>
                              <w:pStyle w:val="style0"/>
                              <w:rPr/>
                            </w:pPr>
                          </w:p>
                        </w:txbxContent>
                      </wps:txbx>
                      <wps:bodyPr lIns="91440" rIns="91440" tIns="45720" bIns="45720" vert="horz" anchor="t" wrap="square">
                        <a:prstTxWarp prst="textNoShape"/>
                        <a:noAutofit/>
                      </wps:bodyPr>
                    </wps:wsp>
                  </a:graphicData>
                </a:graphic>
              </wp:anchor>
            </w:drawing>
          </mc:Choice>
          <mc:Fallback>
            <w:pict>
              <v:rect id="1026" filled="f" stroked="f" style="position:absolute;margin-left:140.75pt;margin-top:25.95pt;width:176.3pt;height:36.75pt;z-index:2;mso-position-horizontal-relative:text;mso-position-vertical-relative:text;mso-width-relative:page;mso-height-relative:page;mso-wrap-distance-left:0.0pt;mso-wrap-distance-right:0.0pt;visibility:visible;">
                <v:stroke on="f" weight="0.5pt"/>
                <v:fill/>
                <v:textbox inset="7.2pt,3.6pt,7.2pt,3.6pt">
                  <w:txbxContent>
                    <w:p w14:paraId="49D7AAC4">
                      <w:pPr>
                        <w:pStyle w:val="style2"/>
                        <w:keepNext/>
                        <w:keepLines/>
                        <w:pageBreakBefore w:val="false"/>
                        <w:widowControl w:val="false"/>
                        <w:kinsoku/>
                        <w:wordWrap/>
                        <w:overflowPunct/>
                        <w:topLinePunct w:val="false"/>
                        <w:autoSpaceDE/>
                        <w:autoSpaceDN/>
                        <w:bidi w:val="false"/>
                        <w:adjustRightInd/>
                        <w:snapToGrid/>
                        <w:spacing w:before="0" w:after="0" w:lineRule="exact" w:line="560"/>
                        <w:jc w:val="both"/>
                        <w:textAlignment w:val="auto"/>
                        <w:rPr>
                          <w:rFonts w:ascii="仿宋" w:cs="仿宋" w:eastAsia="仿宋" w:hAnsi="仿宋"/>
                        </w:rPr>
                      </w:pPr>
                      <w:r>
                        <w:rPr>
                          <w:rFonts w:ascii="仿宋" w:cs="仿宋" w:eastAsia="仿宋" w:hAnsi="仿宋" w:hint="eastAsia"/>
                          <w:lang w:val="en-US" w:eastAsia="zh-CN"/>
                        </w:rPr>
                        <w:t>参评</w:t>
                      </w:r>
                      <w:r>
                        <w:rPr>
                          <w:rFonts w:ascii="仿宋" w:cs="仿宋" w:eastAsia="仿宋" w:hAnsi="仿宋" w:hint="eastAsia"/>
                        </w:rPr>
                        <w:t>文件包装封面参考</w:t>
                      </w:r>
                    </w:p>
                    <w:p w14:paraId="672964E0">
                      <w:pPr>
                        <w:pStyle w:val="style0"/>
                        <w:rPr/>
                      </w:pPr>
                    </w:p>
                  </w:txbxContent>
                </v:textbox>
              </v:rect>
            </w:pict>
          </mc:Fallback>
        </mc:AlternateContent>
      </w:r>
      <w:r>
        <w:rPr>
          <w:rFonts w:ascii="Times New Roman" w:cs="Times New Roman" w:eastAsia="宋体" w:hAnsi="Times New Roman" w:hint="default"/>
          <w:b/>
          <w:bCs/>
          <w:sz w:val="44"/>
          <w:szCs w:val="44"/>
          <w:highlight w:val="none"/>
        </w:rPr>
        <w:t>第</w:t>
      </w:r>
      <w:r>
        <w:rPr>
          <w:rFonts w:ascii="Times New Roman" w:cs="Times New Roman" w:eastAsia="宋体" w:hAnsi="Times New Roman" w:hint="default"/>
          <w:b/>
          <w:bCs/>
          <w:sz w:val="44"/>
          <w:szCs w:val="44"/>
          <w:highlight w:val="none"/>
          <w:lang w:val="en-US" w:eastAsia="zh-CN"/>
        </w:rPr>
        <w:t>四</w:t>
      </w:r>
      <w:r>
        <w:rPr>
          <w:rFonts w:ascii="Times New Roman" w:cs="Times New Roman" w:eastAsia="宋体" w:hAnsi="Times New Roman" w:hint="default"/>
          <w:b/>
          <w:bCs/>
          <w:sz w:val="44"/>
          <w:szCs w:val="44"/>
          <w:highlight w:val="none"/>
        </w:rPr>
        <w:t>部分</w:t>
      </w:r>
      <w:r>
        <w:rPr>
          <w:rFonts w:ascii="Times New Roman" w:cs="Times New Roman" w:eastAsia="宋体" w:hAnsi="Times New Roman" w:hint="default"/>
          <w:b/>
          <w:bCs/>
          <w:sz w:val="44"/>
          <w:szCs w:val="44"/>
          <w:highlight w:val="none"/>
          <w:lang w:val="en-US" w:eastAsia="zh-CN"/>
        </w:rPr>
        <w:t xml:space="preserve"> </w:t>
      </w:r>
      <w:r>
        <w:rPr>
          <w:rFonts w:ascii="Times New Roman" w:cs="Times New Roman" w:eastAsia="宋体" w:hAnsi="Times New Roman" w:hint="default"/>
          <w:b/>
          <w:bCs/>
          <w:sz w:val="44"/>
          <w:szCs w:val="44"/>
          <w:highlight w:val="none"/>
        </w:rPr>
        <w:t xml:space="preserve"> </w:t>
      </w:r>
      <w:r>
        <w:rPr>
          <w:rFonts w:ascii="Times New Roman" w:cs="Times New Roman" w:eastAsia="宋体" w:hAnsi="Times New Roman" w:hint="default"/>
          <w:b/>
          <w:bCs/>
          <w:sz w:val="44"/>
          <w:szCs w:val="44"/>
          <w:highlight w:val="none"/>
          <w:lang w:val="en-US" w:eastAsia="zh-CN"/>
        </w:rPr>
        <w:t>参评文件格式</w:t>
      </w:r>
    </w:p>
    <w:p w14:paraId="7FB41900">
      <w:pPr>
        <w:pStyle w:val="style0"/>
        <w:rPr>
          <w:rFonts w:ascii="Times New Roman" w:cs="Times New Roman" w:eastAsia="宋体" w:hAnsi="Times New Roman" w:hint="default"/>
          <w:lang w:val="en-US" w:eastAsia="zh-CN"/>
        </w:rPr>
      </w:pPr>
    </w:p>
    <w:bookmarkStart w:id="17" w:name="_Toc6727973"/>
    <w:bookmarkStart w:id="18" w:name="_Toc20379"/>
    <w:bookmarkStart w:id="19" w:name="_Toc449531300"/>
    <w:bookmarkStart w:id="20" w:name="_Toc32977098"/>
    <w:bookmarkStart w:id="21" w:name="_Toc202251075"/>
    <w:bookmarkStart w:id="22" w:name="_Toc202252034"/>
    <w:bookmarkStart w:id="23" w:name="_Toc6397152"/>
    <w:bookmarkStart w:id="24" w:name="_Toc276645579"/>
    <w:bookmarkStart w:id="25" w:name="_Toc202820351"/>
    <w:bookmarkStart w:id="26" w:name="_Toc202251700"/>
    <w:bookmarkStart w:id="27" w:name="_Toc202819878"/>
    <w:bookmarkStart w:id="28" w:name="_Toc259090982"/>
    <w:bookmarkStart w:id="29" w:name="_Toc202254105"/>
    <w:bookmarkStart w:id="30" w:name="_Toc202816996"/>
    <w:tbl>
      <w:tblPr>
        <w:tblStyle w:val="style105"/>
        <w:tblpPr w:leftFromText="180" w:rightFromText="180" w:topFromText="0" w:bottomFromText="0" w:vertAnchor="text" w:horzAnchor="page" w:tblpX="1468" w:tblpY="641"/>
        <w:tblOverlap w:val="never"/>
        <w:tblW w:w="9650" w:type="dxa"/>
        <w:tblInd w:w="-23"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CellMar>
          <w:top w:w="0" w:type="dxa"/>
          <w:left w:w="0" w:type="dxa"/>
          <w:bottom w:w="0" w:type="dxa"/>
          <w:right w:w="0" w:type="dxa"/>
        </w:tblCellMar>
      </w:tblPr>
      <w:tblGrid>
        <w:gridCol w:w="1020"/>
        <w:gridCol w:w="8630"/>
      </w:tblGrid>
      <w:tr w14:paraId="747D94B4">
        <w:trPr>
          <w:trHeight w:val="9412" w:hRule="atLeast"/>
        </w:trPr>
        <w:tc>
          <w:tcPr>
            <w:tcW w:w="9650" w:type="dxa"/>
            <w:gridSpan w:val="2"/>
            <w:tcBorders>
              <w:bottom w:val="single" w:sz="4" w:space="0" w:color="000000"/>
            </w:tcBorders>
          </w:tcPr>
          <w:p w14:paraId="7DF4B20C">
            <w:pPr>
              <w:pStyle w:val="style4111"/>
              <w:autoSpaceDE w:val="false"/>
              <w:autoSpaceDN w:val="false"/>
              <w:spacing w:before="360" w:beforeLines="150" w:after="720" w:afterLines="300"/>
              <w:rPr>
                <w:rFonts w:ascii="Times New Roman" w:cs="Times New Roman" w:eastAsia="宋体" w:hAnsi="Times New Roman" w:hint="default"/>
                <w:sz w:val="24"/>
                <w:szCs w:val="24"/>
                <w:lang w:val="en-US" w:eastAsia="zh-CN"/>
              </w:rPr>
            </w:pPr>
            <w:r>
              <w:rPr>
                <w:rFonts w:ascii="Times New Roman" w:cs="Times New Roman" w:hAnsi="Times New Roman" w:hint="default"/>
                <w:sz w:val="24"/>
                <w:szCs w:val="24"/>
              </w:rPr>
              <w:t>文件开封</w:t>
            </w:r>
            <w:r>
              <w:rPr>
                <w:rFonts w:ascii="Times New Roman" w:cs="Times New Roman" w:hAnsi="Times New Roman" w:hint="default"/>
                <w:sz w:val="24"/>
                <w:szCs w:val="24"/>
                <w:lang w:val="en-US" w:eastAsia="zh-CN"/>
              </w:rPr>
              <w:t>时间</w:t>
            </w:r>
            <w:r>
              <w:rPr>
                <w:rFonts w:ascii="Times New Roman" w:cs="Times New Roman" w:hAnsi="Times New Roman" w:hint="default"/>
                <w:sz w:val="24"/>
                <w:szCs w:val="24"/>
              </w:rPr>
              <w:t>： 年 月 日 时 分前不得开封</w:t>
            </w:r>
            <w:r>
              <w:rPr>
                <w:rFonts w:ascii="Times New Roman" w:cs="Times New Roman" w:hAnsi="Times New Roman" w:hint="default"/>
                <w:sz w:val="24"/>
                <w:szCs w:val="24"/>
                <w:lang w:val="en-US" w:eastAsia="zh-CN"/>
              </w:rPr>
              <w:t xml:space="preserve">                       □正本   □副本</w:t>
            </w:r>
          </w:p>
          <w:p w14:paraId="0CBE336A">
            <w:pPr>
              <w:pStyle w:val="style4111"/>
              <w:tabs>
                <w:tab w:val="left" w:leader="none" w:pos="5709"/>
              </w:tabs>
              <w:autoSpaceDE w:val="false"/>
              <w:autoSpaceDN w:val="false"/>
              <w:spacing w:lineRule="auto" w:line="480"/>
              <w:ind w:left="107" w:right="62"/>
              <w:rPr>
                <w:rFonts w:ascii="Times New Roman" w:cs="Times New Roman" w:hAnsi="Times New Roman" w:hint="default"/>
                <w:b/>
                <w:bCs/>
                <w:sz w:val="24"/>
                <w:szCs w:val="24"/>
                <w:u w:val="thick"/>
                <w:lang w:val="en-US"/>
              </w:rPr>
            </w:pPr>
            <w:r>
              <w:rPr>
                <w:rFonts w:ascii="Times New Roman" w:cs="Times New Roman" w:hAnsi="Times New Roman" w:hint="default"/>
                <w:b/>
                <w:bCs/>
                <w:sz w:val="24"/>
                <w:szCs w:val="24"/>
              </w:rPr>
              <w:t>项目名称</w:t>
            </w:r>
            <w:r>
              <w:rPr>
                <w:rFonts w:ascii="Times New Roman" w:cs="Times New Roman" w:hAnsi="Times New Roman" w:hint="default"/>
                <w:b/>
                <w:bCs/>
                <w:spacing w:val="-49"/>
                <w:sz w:val="24"/>
                <w:szCs w:val="24"/>
              </w:rPr>
              <w:t>：</w:t>
            </w:r>
            <w:r>
              <w:rPr>
                <w:rFonts w:ascii="Times New Roman" w:cs="Times New Roman" w:hAnsi="Times New Roman" w:hint="default"/>
                <w:b/>
                <w:bCs/>
                <w:spacing w:val="-49"/>
                <w:sz w:val="24"/>
                <w:szCs w:val="24"/>
                <w:u w:val="thick"/>
                <w:lang w:val="en-US"/>
              </w:rPr>
              <w:t xml:space="preserve">                                                                                                            </w:t>
            </w:r>
          </w:p>
          <w:p w14:paraId="7F4CFEBA">
            <w:pPr>
              <w:pStyle w:val="style4111"/>
              <w:autoSpaceDE w:val="false"/>
              <w:autoSpaceDN w:val="false"/>
              <w:spacing w:before="12"/>
              <w:jc w:val="center"/>
              <w:rPr>
                <w:rFonts w:ascii="Times New Roman" w:cs="Times New Roman" w:hAnsi="Times New Roman" w:hint="default"/>
                <w:b/>
                <w:sz w:val="84"/>
                <w:szCs w:val="84"/>
                <w:lang w:val="en-US" w:eastAsia="zh-CN"/>
              </w:rPr>
            </w:pPr>
          </w:p>
          <w:p w14:paraId="3CE13847">
            <w:pPr>
              <w:pStyle w:val="style4111"/>
              <w:autoSpaceDE w:val="false"/>
              <w:autoSpaceDN w:val="false"/>
              <w:spacing w:before="12"/>
              <w:jc w:val="center"/>
              <w:rPr>
                <w:rFonts w:ascii="Times New Roman" w:cs="Times New Roman" w:hAnsi="Times New Roman" w:hint="default"/>
                <w:b/>
                <w:sz w:val="24"/>
                <w:szCs w:val="24"/>
                <w:lang w:val="en-US"/>
              </w:rPr>
            </w:pPr>
            <w:r>
              <w:rPr>
                <w:rFonts w:ascii="Times New Roman" w:cs="Times New Roman" w:hAnsi="Times New Roman" w:hint="default"/>
                <w:b/>
                <w:sz w:val="84"/>
                <w:szCs w:val="84"/>
                <w:lang w:val="en-US" w:eastAsia="zh-CN"/>
              </w:rPr>
              <w:t>参评</w:t>
            </w:r>
            <w:r>
              <w:rPr>
                <w:rFonts w:ascii="Times New Roman" w:cs="Times New Roman" w:hAnsi="Times New Roman" w:hint="default"/>
                <w:b/>
                <w:sz w:val="84"/>
                <w:szCs w:val="84"/>
                <w:lang w:val="en-US"/>
              </w:rPr>
              <w:t>文件</w:t>
            </w:r>
            <w:r>
              <w:rPr>
                <w:rFonts w:ascii="Times New Roman" w:cs="Times New Roman" w:hAnsi="Times New Roman" w:hint="default"/>
                <w:b/>
                <w:sz w:val="24"/>
                <w:szCs w:val="24"/>
                <w:lang w:val="en-US"/>
              </w:rPr>
              <w:t xml:space="preserve">  </w:t>
            </w:r>
          </w:p>
          <w:p w14:paraId="3B7BAD13">
            <w:pPr>
              <w:pStyle w:val="style4111"/>
              <w:tabs>
                <w:tab w:val="left" w:leader="none" w:pos="7573"/>
              </w:tabs>
              <w:autoSpaceDE w:val="false"/>
              <w:autoSpaceDN w:val="false"/>
              <w:spacing w:before="480" w:beforeLines="200" w:lineRule="auto" w:line="600"/>
              <w:rPr>
                <w:del w:id="1" w:author="MRR-W29" w:date="2026-09-15T17:49:00Z"/>
                <w:rFonts w:ascii="Times New Roman" w:cs="Times New Roman" w:hAnsi="Times New Roman" w:hint="default"/>
                <w:spacing w:val="-1"/>
                <w:sz w:val="24"/>
                <w:szCs w:val="24"/>
                <w:lang w:val="en-US" w:eastAsia="zh-CN"/>
              </w:rPr>
            </w:pPr>
            <w:ins w:id="2" w:author="MRR-W29" w:date="2026-09-15T17:49:00Z">
              <w:r w:rsidR="AB8A9F60">
                <w:rPr>
                  <w:rFonts w:ascii="Times New Roman" w:cs="Times New Roman" w:hAnsi="Times New Roman" w:hint="eastAsia"/>
                  <w:spacing w:val="-1"/>
                  <w:sz w:val="24"/>
                  <w:szCs w:val="24"/>
                  <w:lang w:val="en-US" w:eastAsia="zh-CN"/>
                </w:rPr>
                <w:t xml:space="preserve">     </w:t>
              </w:r>
            </w:ins>
            <w:ins w:id="3" w:author="MRR-W29" w:date="2026-09-15T17:49:00Z">
              <w:r w:rsidR="60F8B797">
                <w:rPr>
                  <w:rFonts w:ascii="Times New Roman" w:cs="Times New Roman" w:hAnsi="Times New Roman" w:hint="eastAsia"/>
                  <w:spacing w:val="-1"/>
                  <w:sz w:val="24"/>
                  <w:szCs w:val="24"/>
                  <w:lang w:val="en-US" w:eastAsia="zh-CN"/>
                </w:rPr>
                <w:t xml:space="preserve"> </w:t>
              </w:r>
            </w:ins>
            <w:ins w:id="4" w:author="MRR-W29" w:date="2026-09-15T17:49:00Z">
              <w:r w:rsidR="AFD906CD">
                <w:rPr>
                  <w:rFonts w:ascii="Times New Roman" w:cs="Times New Roman" w:hAnsi="Times New Roman" w:hint="eastAsia"/>
                  <w:spacing w:val="-1"/>
                  <w:sz w:val="24"/>
                  <w:szCs w:val="24"/>
                  <w:lang w:val="en-US" w:eastAsia="zh-CN"/>
                </w:rPr>
                <w:t xml:space="preserve"> </w:t>
              </w:r>
            </w:ins>
          </w:p>
          <w:p w14:paraId="486F5EB8">
            <w:pPr>
              <w:pStyle w:val="style4111"/>
              <w:tabs>
                <w:tab w:val="left" w:leader="none" w:pos="7573"/>
              </w:tabs>
              <w:autoSpaceDE w:val="false"/>
              <w:autoSpaceDN w:val="false"/>
              <w:spacing w:before="480" w:beforeLines="200" w:lineRule="auto" w:line="600"/>
              <w:ind w:firstLine="0" w:firstLineChars="0"/>
              <w:rPr>
                <w:rFonts w:ascii="Times New Roman" w:cs="Times New Roman" w:hAnsi="Times New Roman" w:hint="default"/>
                <w:sz w:val="24"/>
                <w:szCs w:val="24"/>
                <w:lang w:val="en-US"/>
              </w:rPr>
              <w:pPrChange w:id="5" w:author="MRR-W29" w:date="2026-09-15T17:49:00Z">
                <w:pPr>
                  <w:pStyle w:val="style4111"/>
                  <w:tabs>
                    <w:tab w:val="left" w:leader="none" w:pos="7573"/>
                  </w:tabs>
                  <w:autoSpaceDE w:val="false"/>
                  <w:autoSpaceDN w:val="false"/>
                  <w:spacing w:before="480" w:beforeLines="200" w:lineRule="auto" w:line="600"/>
                  <w:ind w:firstLine="714" w:firstLineChars="300"/>
                </w:pPr>
              </w:pPrChange>
            </w:pPr>
            <w:r>
              <w:rPr>
                <w:rFonts w:ascii="Times New Roman" w:cs="Times New Roman" w:hAnsi="Times New Roman" w:hint="default"/>
                <w:spacing w:val="-1"/>
                <w:sz w:val="24"/>
                <w:szCs w:val="24"/>
                <w:lang w:val="en-US" w:eastAsia="zh-CN"/>
              </w:rPr>
              <w:t>服务</w:t>
            </w:r>
            <w:r>
              <w:rPr>
                <w:rFonts w:ascii="Times New Roman" w:cs="Times New Roman" w:hAnsi="Times New Roman" w:hint="default"/>
                <w:sz w:val="24"/>
                <w:szCs w:val="24"/>
              </w:rPr>
              <w:t>商全称（公章）：</w:t>
            </w:r>
            <w:r>
              <w:rPr>
                <w:rFonts w:ascii="Times New Roman" w:cs="Times New Roman" w:hAnsi="Times New Roman" w:hint="default"/>
                <w:sz w:val="24"/>
                <w:szCs w:val="24"/>
                <w:u w:val="thick"/>
              </w:rPr>
              <w:t xml:space="preserve"> </w:t>
            </w:r>
            <w:r>
              <w:rPr>
                <w:rFonts w:ascii="Times New Roman" w:cs="Times New Roman" w:hAnsi="Times New Roman" w:hint="default"/>
                <w:sz w:val="24"/>
                <w:szCs w:val="24"/>
                <w:u w:val="thick"/>
              </w:rPr>
              <w:tab/>
            </w:r>
            <w:r>
              <w:rPr>
                <w:rFonts w:ascii="Times New Roman" w:cs="Times New Roman" w:hAnsi="Times New Roman" w:hint="default"/>
                <w:sz w:val="24"/>
                <w:szCs w:val="24"/>
                <w:u w:val="thick"/>
                <w:lang w:val="en-US"/>
              </w:rPr>
              <w:t xml:space="preserve">          </w:t>
            </w:r>
          </w:p>
          <w:p w14:paraId="6444476B">
            <w:pPr>
              <w:pStyle w:val="style4111"/>
              <w:tabs>
                <w:tab w:val="left" w:leader="none" w:pos="6947"/>
                <w:tab w:val="left" w:leader="none" w:pos="9625"/>
              </w:tabs>
              <w:autoSpaceDE w:val="false"/>
              <w:autoSpaceDN w:val="false"/>
              <w:spacing w:lineRule="auto" w:line="600"/>
              <w:ind w:right="-29" w:firstLine="720" w:firstLineChars="300"/>
              <w:rPr>
                <w:rFonts w:ascii="Times New Roman" w:cs="Times New Roman" w:hAnsi="Times New Roman" w:hint="default"/>
                <w:sz w:val="24"/>
                <w:szCs w:val="24"/>
                <w:u w:val="thick"/>
                <w:lang w:val="en-US"/>
              </w:rPr>
            </w:pPr>
            <w:r>
              <w:rPr>
                <w:rFonts w:ascii="Times New Roman" w:cs="Times New Roman" w:hAnsi="Times New Roman" w:hint="default"/>
                <w:sz w:val="24"/>
                <w:szCs w:val="24"/>
                <w:lang w:val="en-US" w:eastAsia="zh-CN"/>
              </w:rPr>
              <w:t>服务</w:t>
            </w:r>
            <w:r>
              <w:rPr>
                <w:rFonts w:ascii="Times New Roman" w:cs="Times New Roman" w:hAnsi="Times New Roman" w:hint="default"/>
                <w:sz w:val="24"/>
                <w:szCs w:val="24"/>
              </w:rPr>
              <w:t>商地址：</w:t>
            </w:r>
            <w:r>
              <w:rPr>
                <w:rFonts w:ascii="Times New Roman" w:cs="Times New Roman" w:hAnsi="Times New Roman" w:hint="default"/>
                <w:sz w:val="24"/>
                <w:szCs w:val="24"/>
                <w:u w:val="thick"/>
              </w:rPr>
              <w:t xml:space="preserve"> </w:t>
            </w:r>
            <w:r>
              <w:rPr>
                <w:rFonts w:ascii="Times New Roman" w:cs="Times New Roman" w:hAnsi="Times New Roman" w:hint="default"/>
                <w:sz w:val="24"/>
                <w:szCs w:val="24"/>
                <w:u w:val="thick"/>
              </w:rPr>
              <w:tab/>
            </w:r>
            <w:r>
              <w:rPr>
                <w:rFonts w:ascii="Times New Roman" w:cs="Times New Roman" w:hAnsi="Times New Roman" w:hint="default"/>
                <w:sz w:val="24"/>
                <w:szCs w:val="24"/>
                <w:u w:val="thick"/>
                <w:lang w:val="en-US"/>
              </w:rPr>
              <w:t xml:space="preserve">               </w:t>
            </w:r>
          </w:p>
          <w:p w14:paraId="5AF984BD">
            <w:pPr>
              <w:pStyle w:val="style4111"/>
              <w:tabs>
                <w:tab w:val="left" w:leader="none" w:pos="6947"/>
                <w:tab w:val="left" w:leader="none" w:pos="9625"/>
              </w:tabs>
              <w:autoSpaceDE w:val="false"/>
              <w:autoSpaceDN w:val="false"/>
              <w:spacing w:lineRule="auto" w:line="600"/>
              <w:ind w:right="-29" w:firstLine="720" w:firstLineChars="300"/>
              <w:rPr>
                <w:rFonts w:ascii="Times New Roman" w:cs="Times New Roman" w:hAnsi="Times New Roman" w:hint="default"/>
                <w:sz w:val="24"/>
                <w:szCs w:val="24"/>
                <w:u w:val="thick"/>
                <w:lang w:val="en-US"/>
              </w:rPr>
            </w:pPr>
            <w:r>
              <w:rPr>
                <w:rFonts w:ascii="Times New Roman" w:cs="Times New Roman" w:hAnsi="Times New Roman" w:hint="default"/>
                <w:sz w:val="24"/>
                <w:szCs w:val="24"/>
              </w:rPr>
              <w:t>联系人：</w:t>
            </w:r>
            <w:r>
              <w:rPr>
                <w:rFonts w:ascii="Times New Roman" w:cs="Times New Roman" w:hAnsi="Times New Roman" w:hint="default"/>
                <w:sz w:val="24"/>
                <w:szCs w:val="24"/>
                <w:u w:val="thick"/>
              </w:rPr>
              <w:t xml:space="preserve"> </w:t>
            </w:r>
            <w:r>
              <w:rPr>
                <w:rFonts w:ascii="Times New Roman" w:cs="Times New Roman" w:hAnsi="Times New Roman" w:hint="default"/>
                <w:sz w:val="24"/>
                <w:szCs w:val="24"/>
                <w:u w:val="thick"/>
                <w:lang w:val="en-US"/>
              </w:rPr>
              <w:t xml:space="preserve">                       </w:t>
            </w:r>
          </w:p>
          <w:p w14:paraId="04E7D9A8">
            <w:pPr>
              <w:pStyle w:val="style4111"/>
              <w:tabs>
                <w:tab w:val="left" w:leader="none" w:pos="6947"/>
                <w:tab w:val="left" w:leader="none" w:pos="9625"/>
              </w:tabs>
              <w:autoSpaceDE w:val="false"/>
              <w:autoSpaceDN w:val="false"/>
              <w:spacing w:lineRule="auto" w:line="600"/>
              <w:ind w:right="-29" w:firstLine="720" w:firstLineChars="300"/>
              <w:rPr>
                <w:rFonts w:ascii="Times New Roman" w:cs="Times New Roman" w:hAnsi="Times New Roman" w:hint="default"/>
                <w:sz w:val="24"/>
                <w:szCs w:val="24"/>
                <w:u w:val="thick"/>
                <w:lang w:val="en-US"/>
              </w:rPr>
            </w:pPr>
            <w:r>
              <w:rPr>
                <w:rFonts w:ascii="Times New Roman" w:cs="Times New Roman" w:hAnsi="Times New Roman" w:hint="default"/>
                <w:sz w:val="24"/>
                <w:szCs w:val="24"/>
                <w:lang w:val="en-US" w:eastAsia="zh-CN"/>
              </w:rPr>
              <w:t>联系电话</w:t>
            </w:r>
            <w:r>
              <w:rPr>
                <w:rFonts w:ascii="Times New Roman" w:cs="Times New Roman" w:hAnsi="Times New Roman" w:hint="default"/>
                <w:sz w:val="24"/>
                <w:szCs w:val="24"/>
              </w:rPr>
              <w:t>：</w:t>
            </w:r>
            <w:r>
              <w:rPr>
                <w:rFonts w:ascii="Times New Roman" w:cs="Times New Roman" w:hAnsi="Times New Roman" w:hint="default"/>
                <w:sz w:val="24"/>
                <w:szCs w:val="24"/>
                <w:u w:val="thick"/>
              </w:rPr>
              <w:t xml:space="preserve">   </w:t>
            </w:r>
            <w:r>
              <w:rPr>
                <w:rFonts w:ascii="Times New Roman" w:cs="Times New Roman" w:hAnsi="Times New Roman" w:hint="default"/>
                <w:sz w:val="24"/>
                <w:szCs w:val="24"/>
                <w:u w:val="thick"/>
                <w:lang w:val="en-US"/>
              </w:rPr>
              <w:t xml:space="preserve">           </w:t>
            </w:r>
            <w:r>
              <w:rPr>
                <w:rFonts w:ascii="Times New Roman" w:cs="Times New Roman" w:hAnsi="Times New Roman" w:hint="default"/>
                <w:sz w:val="24"/>
                <w:szCs w:val="24"/>
                <w:u w:val="thick"/>
              </w:rPr>
              <w:t xml:space="preserve">   </w:t>
            </w:r>
            <w:r>
              <w:rPr>
                <w:rFonts w:ascii="Times New Roman" w:cs="Times New Roman" w:hAnsi="Times New Roman" w:hint="default"/>
                <w:sz w:val="24"/>
                <w:szCs w:val="24"/>
                <w:u w:val="thick"/>
                <w:lang w:val="en-US"/>
              </w:rPr>
              <w:t xml:space="preserve">     </w:t>
            </w:r>
          </w:p>
          <w:p w14:paraId="1550A2C9">
            <w:pPr>
              <w:pStyle w:val="style4111"/>
              <w:tabs>
                <w:tab w:val="left" w:leader="none" w:pos="6947"/>
                <w:tab w:val="left" w:leader="none" w:pos="9625"/>
              </w:tabs>
              <w:autoSpaceDE w:val="false"/>
              <w:autoSpaceDN w:val="false"/>
              <w:spacing w:lineRule="auto" w:line="600"/>
              <w:ind w:right="-29" w:firstLine="720" w:firstLineChars="300"/>
              <w:rPr>
                <w:rFonts w:ascii="Times New Roman" w:cs="Times New Roman" w:hAnsi="Times New Roman" w:hint="default"/>
                <w:sz w:val="24"/>
                <w:szCs w:val="24"/>
                <w:u w:val="thick"/>
                <w:lang w:val="en-US"/>
              </w:rPr>
            </w:pPr>
            <w:r>
              <w:rPr>
                <w:rFonts w:ascii="Times New Roman" w:cs="Times New Roman" w:hAnsi="Times New Roman" w:hint="default"/>
                <w:sz w:val="24"/>
                <w:szCs w:val="24"/>
                <w:lang w:val="en-US" w:eastAsia="zh-CN"/>
              </w:rPr>
              <w:t>联系邮箱</w:t>
            </w:r>
            <w:r>
              <w:rPr>
                <w:rFonts w:ascii="Times New Roman" w:cs="Times New Roman" w:hAnsi="Times New Roman" w:hint="default"/>
                <w:sz w:val="24"/>
                <w:szCs w:val="24"/>
              </w:rPr>
              <w:t>：</w:t>
            </w:r>
            <w:r>
              <w:rPr>
                <w:rFonts w:ascii="Times New Roman" w:cs="Times New Roman" w:hAnsi="Times New Roman" w:hint="default"/>
                <w:sz w:val="24"/>
                <w:szCs w:val="24"/>
                <w:u w:val="thick"/>
              </w:rPr>
              <w:t xml:space="preserve">   </w:t>
            </w:r>
            <w:r>
              <w:rPr>
                <w:rFonts w:ascii="Times New Roman" w:cs="Times New Roman" w:hAnsi="Times New Roman" w:hint="default"/>
                <w:sz w:val="24"/>
                <w:szCs w:val="24"/>
                <w:u w:val="thick"/>
                <w:lang w:val="en-US"/>
              </w:rPr>
              <w:t xml:space="preserve">           </w:t>
            </w:r>
            <w:r>
              <w:rPr>
                <w:rFonts w:ascii="Times New Roman" w:cs="Times New Roman" w:hAnsi="Times New Roman" w:hint="default"/>
                <w:sz w:val="24"/>
                <w:szCs w:val="24"/>
                <w:u w:val="thick"/>
              </w:rPr>
              <w:t xml:space="preserve">   </w:t>
            </w:r>
            <w:r>
              <w:rPr>
                <w:rFonts w:ascii="Times New Roman" w:cs="Times New Roman" w:hAnsi="Times New Roman" w:hint="default"/>
                <w:sz w:val="24"/>
                <w:szCs w:val="24"/>
                <w:u w:val="thick"/>
                <w:lang w:val="en-US"/>
              </w:rPr>
              <w:t xml:space="preserve">     </w:t>
            </w:r>
          </w:p>
        </w:tc>
      </w:tr>
      <w:tr w14:paraId="6B1D86BA">
        <w:tblPrEx/>
        <w:trPr>
          <w:trHeight w:val="1542" w:hRule="atLeast"/>
        </w:trPr>
        <w:tc>
          <w:tcPr>
            <w:tcW w:w="1020" w:type="dxa"/>
            <w:tcBorders>
              <w:top w:val="single" w:sz="4" w:space="0" w:color="000000"/>
              <w:bottom w:val="single" w:sz="12" w:space="0" w:color="000000"/>
              <w:right w:val="single" w:sz="4" w:space="0" w:color="000000"/>
            </w:tcBorders>
            <w:vAlign w:val="center"/>
          </w:tcPr>
          <w:p w14:paraId="731A79A7">
            <w:pPr>
              <w:pStyle w:val="style4111"/>
              <w:spacing w:lineRule="auto" w:line="243"/>
              <w:jc w:val="center"/>
              <w:rPr>
                <w:rFonts w:ascii="Times New Roman" w:cs="Times New Roman" w:hAnsi="Times New Roman" w:hint="default"/>
                <w:sz w:val="24"/>
                <w:szCs w:val="24"/>
                <w:lang w:val="en-US"/>
              </w:rPr>
            </w:pPr>
            <w:r>
              <w:rPr>
                <w:rFonts w:ascii="Times New Roman" w:cs="Times New Roman" w:hAnsi="Times New Roman" w:hint="default"/>
                <w:sz w:val="24"/>
                <w:szCs w:val="24"/>
                <w:lang w:val="en-US"/>
              </w:rPr>
              <w:t>说明</w:t>
            </w:r>
          </w:p>
        </w:tc>
        <w:tc>
          <w:tcPr>
            <w:tcW w:w="8630" w:type="dxa"/>
            <w:tcBorders>
              <w:top w:val="single" w:sz="4" w:space="0" w:color="000000"/>
              <w:left w:val="single" w:sz="4" w:space="0" w:color="000000"/>
              <w:bottom w:val="single" w:sz="12" w:space="0" w:color="000000"/>
            </w:tcBorders>
            <w:vAlign w:val="center"/>
          </w:tcPr>
          <w:p w14:paraId="02A08FE0">
            <w:pPr>
              <w:pStyle w:val="style4111"/>
              <w:numPr>
                <w:ilvl w:val="0"/>
                <w:numId w:val="3"/>
              </w:numPr>
              <w:autoSpaceDE w:val="false"/>
              <w:autoSpaceDN w:val="false"/>
              <w:rPr>
                <w:rFonts w:ascii="Times New Roman" w:cs="Times New Roman" w:hAnsi="Times New Roman" w:hint="default"/>
                <w:sz w:val="24"/>
                <w:szCs w:val="24"/>
              </w:rPr>
            </w:pPr>
            <w:r>
              <w:rPr>
                <w:rFonts w:ascii="Times New Roman" w:cs="Times New Roman" w:hAnsi="Times New Roman" w:hint="default"/>
                <w:sz w:val="24"/>
                <w:szCs w:val="24"/>
                <w:lang w:val="en-US" w:eastAsia="zh-CN"/>
              </w:rPr>
              <w:t>参评</w:t>
            </w:r>
            <w:r>
              <w:rPr>
                <w:rFonts w:ascii="Times New Roman" w:cs="Times New Roman" w:hAnsi="Times New Roman" w:hint="default"/>
                <w:sz w:val="24"/>
                <w:szCs w:val="24"/>
              </w:rPr>
              <w:t>文件密封封面必须用永久性笔迹详细填写或打印；</w:t>
            </w:r>
          </w:p>
          <w:p w14:paraId="4CFA80F7">
            <w:pPr>
              <w:pStyle w:val="style4111"/>
              <w:numPr>
                <w:ilvl w:val="0"/>
                <w:numId w:val="3"/>
              </w:numPr>
              <w:autoSpaceDE w:val="false"/>
              <w:autoSpaceDN w:val="false"/>
              <w:rPr>
                <w:rFonts w:ascii="Times New Roman" w:cs="Times New Roman" w:hAnsi="Times New Roman" w:hint="default"/>
                <w:sz w:val="24"/>
                <w:szCs w:val="24"/>
              </w:rPr>
            </w:pPr>
            <w:r>
              <w:rPr>
                <w:rFonts w:ascii="Times New Roman" w:cs="Times New Roman" w:hAnsi="Times New Roman" w:hint="default"/>
                <w:sz w:val="24"/>
                <w:szCs w:val="24"/>
              </w:rPr>
              <w:t>本封面复印或打印有效；</w:t>
            </w:r>
          </w:p>
          <w:p w14:paraId="63972579">
            <w:pPr>
              <w:pStyle w:val="style4111"/>
              <w:numPr>
                <w:ilvl w:val="0"/>
                <w:numId w:val="3"/>
              </w:numPr>
              <w:autoSpaceDE w:val="false"/>
              <w:autoSpaceDN w:val="false"/>
              <w:rPr>
                <w:rFonts w:ascii="Times New Roman" w:cs="Times New Roman" w:hAnsi="Times New Roman" w:hint="default"/>
                <w:sz w:val="24"/>
                <w:szCs w:val="24"/>
              </w:rPr>
            </w:pPr>
            <w:r>
              <w:rPr>
                <w:rFonts w:ascii="Times New Roman" w:cs="Times New Roman" w:hAnsi="Times New Roman" w:hint="default"/>
                <w:sz w:val="24"/>
                <w:szCs w:val="24"/>
                <w:lang w:val="en-US" w:eastAsia="zh-CN"/>
              </w:rPr>
              <w:t>参评</w:t>
            </w:r>
            <w:r>
              <w:rPr>
                <w:rFonts w:ascii="Times New Roman" w:cs="Times New Roman" w:hAnsi="Times New Roman" w:hint="default"/>
                <w:sz w:val="24"/>
                <w:szCs w:val="24"/>
              </w:rPr>
              <w:t>文件密封各封口处须加盖</w:t>
            </w:r>
            <w:r>
              <w:rPr>
                <w:rFonts w:ascii="Times New Roman" w:cs="Times New Roman" w:hAnsi="Times New Roman" w:hint="default"/>
                <w:sz w:val="24"/>
                <w:szCs w:val="24"/>
                <w:lang w:val="en-US" w:eastAsia="zh-CN"/>
              </w:rPr>
              <w:t>服务</w:t>
            </w:r>
            <w:r>
              <w:rPr>
                <w:rFonts w:ascii="Times New Roman" w:cs="Times New Roman" w:hAnsi="Times New Roman" w:hint="default"/>
                <w:sz w:val="24"/>
                <w:szCs w:val="24"/>
              </w:rPr>
              <w:t>商公章。</w:t>
            </w:r>
          </w:p>
        </w:tc>
      </w:tr>
    </w:tbl>
    <w:p w14:paraId="77F5A008">
      <w:pPr>
        <w:pStyle w:val="style2"/>
        <w:rPr>
          <w:rFonts w:ascii="Times New Roman" w:cs="Times New Roman" w:eastAsia="宋体" w:hAnsi="Times New Roman" w:hint="default"/>
          <w:bCs w:val="false"/>
          <w:color w:val="000000"/>
          <w:sz w:val="28"/>
          <w:szCs w:val="28"/>
        </w:rPr>
        <w:sectPr>
          <w:footerReference w:type="first" r:id="rId6"/>
          <w:pgSz w:w="11906" w:h="16838" w:orient="portrait"/>
          <w:pgMar w:top="1984" w:right="1474" w:bottom="2098" w:left="1587" w:header="851" w:footer="992" w:gutter="0"/>
          <w:paperSrc w:first="7"/>
          <w:pgBorders w:zOrder="front" w:display="allPages" w:offsetFrom="text">
            <w:top w:val="none" w:sz="0" w:space="0" w:color="auto"/>
            <w:left w:val="none" w:sz="0" w:space="0" w:color="auto"/>
            <w:bottom w:val="none" w:sz="0" w:space="0" w:color="auto"/>
            <w:right w:val="none" w:sz="0" w:space="0" w:color="auto"/>
          </w:pgBorders>
          <w:pgNumType w:fmt="numberInDash"/>
          <w:cols w:space="720" w:num="1"/>
          <w:titlePg/>
          <w:docGrid w:linePitch="312" w:charSpace="0"/>
        </w:sectPr>
      </w:pPr>
    </w:p>
    <w:p w14:paraId="571ECC4A">
      <w:pPr>
        <w:pStyle w:val="style3"/>
        <w:spacing w:before="120" w:after="120"/>
        <w:rPr>
          <w:rFonts w:ascii="Times New Roman" w:cs="Times New Roman" w:hAnsi="Times New Roman" w:hint="default"/>
          <w:sz w:val="24"/>
          <w:szCs w:val="24"/>
        </w:rPr>
      </w:pPr>
      <w:r>
        <w:rPr>
          <w:rFonts w:ascii="Times New Roman" w:cs="Times New Roman" w:hAnsi="Times New Roman" w:hint="default"/>
          <w:sz w:val="24"/>
          <w:szCs w:val="24"/>
          <w:lang w:val="en-US" w:eastAsia="zh-CN"/>
        </w:rPr>
        <w:t>参评</w:t>
      </w:r>
      <w:r>
        <w:rPr>
          <w:rFonts w:ascii="Times New Roman" w:cs="Times New Roman" w:hAnsi="Times New Roman" w:hint="default"/>
          <w:sz w:val="24"/>
          <w:szCs w:val="24"/>
        </w:rPr>
        <w:t>文件封面</w:t>
      </w:r>
    </w:p>
    <w:p w14:paraId="00932B18">
      <w:pPr>
        <w:pStyle w:val="style0"/>
        <w:ind w:firstLine="560"/>
        <w:jc w:val="right"/>
        <w:rPr>
          <w:rFonts w:ascii="Times New Roman" w:cs="Times New Roman" w:hAnsi="Times New Roman" w:hint="default"/>
          <w:sz w:val="24"/>
          <w:szCs w:val="24"/>
        </w:rPr>
      </w:pPr>
    </w:p>
    <w:p w14:paraId="7B5FE6DC">
      <w:pPr>
        <w:pStyle w:val="style3"/>
        <w:spacing w:before="120" w:after="120"/>
        <w:rPr>
          <w:rFonts w:ascii="Times New Roman" w:cs="Times New Roman" w:hAnsi="Times New Roman" w:hint="default"/>
          <w:sz w:val="24"/>
          <w:szCs w:val="24"/>
        </w:rPr>
      </w:pPr>
    </w:p>
    <w:p w14:paraId="6A312C97">
      <w:pPr>
        <w:pStyle w:val="style66"/>
        <w:spacing w:before="15"/>
        <w:ind w:firstLine="261"/>
        <w:rPr>
          <w:rFonts w:ascii="Times New Roman" w:cs="Times New Roman" w:hAnsi="Times New Roman" w:hint="default"/>
          <w:b/>
          <w:sz w:val="24"/>
        </w:rPr>
      </w:pPr>
    </w:p>
    <w:p w14:paraId="1FDF8103">
      <w:pPr>
        <w:pStyle w:val="style0"/>
        <w:ind w:firstLine="964"/>
        <w:jc w:val="center"/>
        <w:rPr>
          <w:rFonts w:ascii="Times New Roman" w:cs="Times New Roman" w:hAnsi="Times New Roman" w:hint="default"/>
          <w:b/>
          <w:bCs/>
          <w:sz w:val="24"/>
          <w:szCs w:val="24"/>
        </w:rPr>
      </w:pPr>
      <w:r>
        <w:rPr>
          <w:rFonts w:ascii="Times New Roman" w:cs="Times New Roman" w:hAnsi="Times New Roman" w:hint="default"/>
          <w:b/>
          <w:bCs/>
          <w:sz w:val="84"/>
          <w:szCs w:val="84"/>
          <w:lang w:val="en-US" w:eastAsia="zh-CN"/>
        </w:rPr>
        <w:t>参评</w:t>
      </w:r>
      <w:r>
        <w:rPr>
          <w:rFonts w:ascii="Times New Roman" w:cs="Times New Roman" w:hAnsi="Times New Roman" w:hint="default"/>
          <w:b/>
          <w:bCs/>
          <w:sz w:val="84"/>
          <w:szCs w:val="84"/>
        </w:rPr>
        <w:t>文件</w:t>
      </w:r>
    </w:p>
    <w:p w14:paraId="3429371B">
      <w:pPr>
        <w:pStyle w:val="style66"/>
        <w:spacing w:before="10"/>
        <w:rPr>
          <w:rFonts w:ascii="Times New Roman" w:cs="Times New Roman" w:hAnsi="Times New Roman" w:hint="default"/>
          <w:b/>
          <w:sz w:val="24"/>
        </w:rPr>
      </w:pPr>
    </w:p>
    <w:p w14:paraId="42ED619D">
      <w:pPr>
        <w:pStyle w:val="style0"/>
        <w:autoSpaceDE w:val="false"/>
        <w:autoSpaceDN w:val="false"/>
        <w:spacing w:before="1" w:lineRule="auto" w:line="480"/>
        <w:ind w:firstLine="723"/>
        <w:rPr>
          <w:rFonts w:ascii="Times New Roman" w:cs="Times New Roman" w:hAnsi="Times New Roman" w:hint="default"/>
          <w:b/>
          <w:bCs/>
          <w:sz w:val="32"/>
          <w:szCs w:val="32"/>
        </w:rPr>
      </w:pPr>
    </w:p>
    <w:p w14:paraId="7C212427">
      <w:pPr>
        <w:pStyle w:val="style0"/>
        <w:autoSpaceDE w:val="false"/>
        <w:autoSpaceDN w:val="false"/>
        <w:spacing w:before="1" w:lineRule="auto" w:line="480"/>
        <w:ind w:firstLine="723"/>
        <w:rPr>
          <w:rFonts w:ascii="Times New Roman" w:cs="Times New Roman" w:hAnsi="Times New Roman" w:hint="default"/>
          <w:b/>
          <w:bCs/>
          <w:sz w:val="24"/>
          <w:szCs w:val="24"/>
        </w:rPr>
      </w:pPr>
    </w:p>
    <w:p w14:paraId="3C73EC97">
      <w:pPr>
        <w:pStyle w:val="style66"/>
        <w:rPr>
          <w:rFonts w:ascii="Times New Roman" w:cs="Times New Roman" w:hAnsi="Times New Roman" w:hint="default"/>
          <w:sz w:val="24"/>
        </w:rPr>
      </w:pPr>
    </w:p>
    <w:p w14:paraId="26904C24">
      <w:pPr>
        <w:pStyle w:val="style66"/>
        <w:rPr>
          <w:rFonts w:ascii="Times New Roman" w:cs="Times New Roman" w:hAnsi="Times New Roman" w:hint="default"/>
          <w:sz w:val="24"/>
        </w:rPr>
      </w:pPr>
    </w:p>
    <w:p w14:paraId="394E8087">
      <w:pPr>
        <w:pStyle w:val="style4111"/>
        <w:tabs>
          <w:tab w:val="left" w:leader="none" w:pos="7573"/>
        </w:tabs>
        <w:spacing w:before="480" w:beforeLines="200" w:lineRule="auto" w:line="600"/>
        <w:ind w:firstLine="240" w:firstLineChars="100"/>
        <w:rPr>
          <w:rFonts w:ascii="Times New Roman" w:cs="Times New Roman" w:hAnsi="Times New Roman" w:hint="default"/>
          <w:spacing w:val="-1"/>
          <w:sz w:val="24"/>
          <w:szCs w:val="24"/>
        </w:rPr>
      </w:pPr>
      <w:r>
        <w:rPr>
          <w:rFonts w:ascii="Times New Roman" w:cs="Times New Roman" w:hAnsi="Times New Roman" w:hint="default"/>
          <w:sz w:val="24"/>
          <w:szCs w:val="24"/>
          <w:lang w:val="en-US" w:eastAsia="zh-CN"/>
        </w:rPr>
        <w:t>项目名称</w:t>
      </w:r>
      <w:r>
        <w:rPr>
          <w:rFonts w:ascii="Times New Roman" w:cs="Times New Roman" w:hAnsi="Times New Roman" w:hint="default"/>
          <w:sz w:val="24"/>
          <w:szCs w:val="24"/>
        </w:rPr>
        <w:t>：</w:t>
      </w:r>
      <w:r>
        <w:rPr>
          <w:rFonts w:ascii="Times New Roman" w:cs="Times New Roman" w:hAnsi="Times New Roman" w:hint="default"/>
          <w:sz w:val="24"/>
          <w:szCs w:val="24"/>
          <w:u w:val="thick"/>
        </w:rPr>
        <w:t xml:space="preserve"> </w:t>
      </w:r>
      <w:r>
        <w:rPr>
          <w:rFonts w:ascii="Times New Roman" w:cs="Times New Roman" w:hAnsi="Times New Roman" w:hint="default"/>
          <w:sz w:val="24"/>
          <w:szCs w:val="24"/>
          <w:u w:val="thick"/>
        </w:rPr>
        <w:tab/>
      </w:r>
      <w:r>
        <w:rPr>
          <w:rFonts w:ascii="Times New Roman" w:cs="Times New Roman" w:hAnsi="Times New Roman" w:hint="default"/>
          <w:sz w:val="24"/>
          <w:szCs w:val="24"/>
          <w:u w:val="thick"/>
          <w:lang w:val="en-US"/>
        </w:rPr>
        <w:t xml:space="preserve">       </w:t>
      </w:r>
    </w:p>
    <w:p w14:paraId="2C758FB5">
      <w:pPr>
        <w:pStyle w:val="style4111"/>
        <w:tabs>
          <w:tab w:val="left" w:leader="none" w:pos="7573"/>
        </w:tabs>
        <w:spacing w:before="480" w:beforeLines="200" w:lineRule="auto" w:line="600"/>
        <w:ind w:firstLine="238" w:firstLineChars="100"/>
        <w:rPr>
          <w:rFonts w:ascii="Times New Roman" w:cs="Times New Roman" w:hAnsi="Times New Roman" w:hint="default"/>
          <w:sz w:val="24"/>
          <w:szCs w:val="24"/>
          <w:lang w:val="en-US"/>
        </w:rPr>
      </w:pPr>
      <w:r>
        <w:rPr>
          <w:rFonts w:ascii="Times New Roman" w:cs="Times New Roman" w:hAnsi="Times New Roman" w:hint="default"/>
          <w:spacing w:val="-1"/>
          <w:sz w:val="24"/>
          <w:szCs w:val="24"/>
          <w:lang w:val="en-US" w:eastAsia="zh-CN"/>
        </w:rPr>
        <w:t>服务</w:t>
      </w:r>
      <w:r>
        <w:rPr>
          <w:rFonts w:ascii="Times New Roman" w:cs="Times New Roman" w:hAnsi="Times New Roman" w:hint="default"/>
          <w:sz w:val="24"/>
          <w:szCs w:val="24"/>
        </w:rPr>
        <w:t>商全称（公章）：</w:t>
      </w:r>
      <w:r>
        <w:rPr>
          <w:rFonts w:ascii="Times New Roman" w:cs="Times New Roman" w:hAnsi="Times New Roman" w:hint="default"/>
          <w:sz w:val="24"/>
          <w:szCs w:val="24"/>
          <w:u w:val="thick"/>
        </w:rPr>
        <w:t xml:space="preserve"> </w:t>
      </w:r>
      <w:r>
        <w:rPr>
          <w:rFonts w:ascii="Times New Roman" w:cs="Times New Roman" w:hAnsi="Times New Roman" w:hint="default"/>
          <w:sz w:val="24"/>
          <w:szCs w:val="24"/>
          <w:u w:val="thick"/>
        </w:rPr>
        <w:tab/>
      </w:r>
      <w:r>
        <w:rPr>
          <w:rFonts w:ascii="Times New Roman" w:cs="Times New Roman" w:hAnsi="Times New Roman" w:hint="default"/>
          <w:sz w:val="24"/>
          <w:szCs w:val="24"/>
          <w:u w:val="thick"/>
          <w:lang w:val="en-US"/>
        </w:rPr>
        <w:t xml:space="preserve">       </w:t>
      </w:r>
    </w:p>
    <w:p w14:paraId="60235E11">
      <w:pPr>
        <w:pStyle w:val="style4111"/>
        <w:tabs>
          <w:tab w:val="left" w:leader="none" w:pos="6947"/>
          <w:tab w:val="left" w:leader="none" w:pos="9625"/>
        </w:tabs>
        <w:spacing w:lineRule="auto" w:line="600"/>
        <w:ind w:right="-29" w:firstLine="240" w:firstLineChars="100"/>
        <w:rPr>
          <w:rFonts w:ascii="Times New Roman" w:cs="Times New Roman" w:hAnsi="Times New Roman" w:hint="default"/>
          <w:sz w:val="24"/>
          <w:szCs w:val="24"/>
          <w:u w:val="thick"/>
        </w:rPr>
      </w:pPr>
      <w:r>
        <w:rPr>
          <w:rFonts w:ascii="Times New Roman" w:cs="Times New Roman" w:hAnsi="Times New Roman" w:hint="default"/>
          <w:sz w:val="24"/>
          <w:szCs w:val="24"/>
        </w:rPr>
        <w:t>法定代表人（</w:t>
      </w:r>
      <w:r>
        <w:rPr>
          <w:rFonts w:ascii="Times New Roman" w:cs="Times New Roman" w:hAnsi="Times New Roman" w:hint="default"/>
          <w:sz w:val="24"/>
          <w:szCs w:val="24"/>
          <w:lang w:val="en-US"/>
        </w:rPr>
        <w:t>负责人</w:t>
      </w:r>
      <w:r>
        <w:rPr>
          <w:rFonts w:ascii="Times New Roman" w:cs="Times New Roman" w:hAnsi="Times New Roman" w:hint="default"/>
          <w:sz w:val="24"/>
          <w:szCs w:val="24"/>
        </w:rPr>
        <w:t>）或被授权</w:t>
      </w:r>
      <w:r>
        <w:rPr>
          <w:rFonts w:ascii="Times New Roman" w:cs="Times New Roman" w:hAnsi="Times New Roman" w:hint="default"/>
          <w:sz w:val="24"/>
          <w:szCs w:val="24"/>
          <w:lang w:val="en-US"/>
        </w:rPr>
        <w:t>代表</w:t>
      </w:r>
      <w:r>
        <w:rPr>
          <w:rFonts w:ascii="Times New Roman" w:cs="Times New Roman" w:hAnsi="Times New Roman" w:hint="default"/>
          <w:sz w:val="24"/>
          <w:szCs w:val="24"/>
        </w:rPr>
        <w:t>人（签字或盖章）：</w:t>
      </w:r>
      <w:r>
        <w:rPr>
          <w:rFonts w:ascii="Times New Roman" w:cs="Times New Roman" w:hAnsi="Times New Roman" w:hint="default"/>
          <w:sz w:val="24"/>
          <w:szCs w:val="24"/>
          <w:u w:val="thick"/>
        </w:rPr>
        <w:t xml:space="preserve"> </w:t>
      </w:r>
      <w:r>
        <w:rPr>
          <w:rFonts w:ascii="Times New Roman" w:cs="Times New Roman" w:hAnsi="Times New Roman" w:hint="default"/>
          <w:sz w:val="24"/>
          <w:szCs w:val="24"/>
          <w:u w:val="thick"/>
        </w:rPr>
        <w:tab/>
      </w:r>
      <w:r>
        <w:rPr>
          <w:rFonts w:ascii="Times New Roman" w:cs="Times New Roman" w:hAnsi="Times New Roman" w:hint="default"/>
          <w:sz w:val="24"/>
          <w:szCs w:val="24"/>
          <w:u w:val="thick"/>
          <w:lang w:val="en-US"/>
        </w:rPr>
        <w:t xml:space="preserve">            </w:t>
      </w:r>
    </w:p>
    <w:p w14:paraId="5F022CBF">
      <w:pPr>
        <w:pStyle w:val="style4111"/>
        <w:tabs>
          <w:tab w:val="left" w:leader="none" w:pos="6947"/>
          <w:tab w:val="left" w:leader="none" w:pos="9625"/>
        </w:tabs>
        <w:spacing w:lineRule="auto" w:line="600"/>
        <w:ind w:right="-29" w:firstLine="240" w:firstLineChars="100"/>
        <w:rPr>
          <w:rFonts w:ascii="Times New Roman" w:cs="Times New Roman" w:hAnsi="Times New Roman" w:hint="default"/>
          <w:sz w:val="24"/>
          <w:szCs w:val="24"/>
          <w:u w:val="thick"/>
          <w:lang w:val="en-US"/>
        </w:rPr>
      </w:pPr>
      <w:r>
        <w:rPr>
          <w:rFonts w:ascii="Times New Roman" w:cs="Times New Roman" w:hAnsi="Times New Roman" w:hint="default"/>
          <w:sz w:val="24"/>
          <w:szCs w:val="24"/>
          <w:lang w:val="en-US" w:eastAsia="zh-CN"/>
        </w:rPr>
        <w:t>服务</w:t>
      </w:r>
      <w:r>
        <w:rPr>
          <w:rFonts w:ascii="Times New Roman" w:cs="Times New Roman" w:hAnsi="Times New Roman" w:hint="default"/>
          <w:sz w:val="24"/>
          <w:szCs w:val="24"/>
        </w:rPr>
        <w:t>商地址：</w:t>
      </w:r>
      <w:r>
        <w:rPr>
          <w:rFonts w:ascii="Times New Roman" w:cs="Times New Roman" w:hAnsi="Times New Roman" w:hint="default"/>
          <w:sz w:val="24"/>
          <w:szCs w:val="24"/>
          <w:u w:val="thick"/>
        </w:rPr>
        <w:t xml:space="preserve"> </w:t>
      </w:r>
      <w:r>
        <w:rPr>
          <w:rFonts w:ascii="Times New Roman" w:cs="Times New Roman" w:hAnsi="Times New Roman" w:hint="default"/>
          <w:sz w:val="24"/>
          <w:szCs w:val="24"/>
          <w:u w:val="thick"/>
        </w:rPr>
        <w:tab/>
      </w:r>
      <w:r>
        <w:rPr>
          <w:rFonts w:ascii="Times New Roman" w:cs="Times New Roman" w:hAnsi="Times New Roman" w:hint="default"/>
          <w:sz w:val="24"/>
          <w:szCs w:val="24"/>
          <w:u w:val="thick"/>
          <w:lang w:val="en-US"/>
        </w:rPr>
        <w:t xml:space="preserve">            </w:t>
      </w:r>
    </w:p>
    <w:p w14:paraId="7643F501">
      <w:pPr>
        <w:pStyle w:val="style4133"/>
        <w:ind w:left="0" w:leftChars="0" w:firstLine="240" w:firstLineChars="100"/>
        <w:rPr>
          <w:rFonts w:ascii="Times New Roman" w:cs="Times New Roman" w:hAnsi="Times New Roman" w:hint="default"/>
          <w:sz w:val="24"/>
          <w:szCs w:val="24"/>
          <w:u w:val="single"/>
        </w:rPr>
      </w:pPr>
      <w:r>
        <w:rPr>
          <w:rFonts w:ascii="Times New Roman" w:cs="Times New Roman" w:hAnsi="Times New Roman" w:hint="default"/>
          <w:sz w:val="24"/>
          <w:szCs w:val="24"/>
        </w:rPr>
        <w:t>采购联系人：</w:t>
      </w:r>
      <w:r>
        <w:rPr>
          <w:rFonts w:ascii="Times New Roman" w:cs="Times New Roman" w:hAnsi="Times New Roman" w:hint="default"/>
          <w:sz w:val="24"/>
          <w:szCs w:val="24"/>
          <w:u w:val="thick"/>
        </w:rPr>
        <w:t xml:space="preserve"> </w:t>
      </w:r>
      <w:r>
        <w:rPr>
          <w:rFonts w:ascii="Times New Roman" w:cs="Times New Roman" w:hAnsi="Times New Roman" w:hint="default"/>
          <w:sz w:val="24"/>
          <w:szCs w:val="24"/>
          <w:u w:val="thick"/>
          <w:lang w:val="en-US"/>
        </w:rPr>
        <w:t xml:space="preserve">           </w:t>
      </w:r>
      <w:r>
        <w:rPr>
          <w:rFonts w:ascii="Times New Roman" w:cs="Times New Roman" w:hAnsi="Times New Roman" w:hint="default"/>
          <w:sz w:val="24"/>
          <w:szCs w:val="24"/>
        </w:rPr>
        <w:t>电 话：</w:t>
      </w:r>
      <w:r>
        <w:rPr>
          <w:rFonts w:ascii="Times New Roman" w:cs="Times New Roman" w:hAnsi="Times New Roman" w:hint="default"/>
          <w:sz w:val="24"/>
          <w:szCs w:val="24"/>
          <w:u w:val="thick"/>
        </w:rPr>
        <w:t xml:space="preserve"> </w:t>
      </w:r>
      <w:r>
        <w:rPr>
          <w:rFonts w:ascii="Times New Roman" w:cs="Times New Roman" w:hAnsi="Times New Roman" w:hint="default"/>
          <w:sz w:val="24"/>
          <w:szCs w:val="24"/>
          <w:u w:val="thick"/>
          <w:lang w:val="en-US"/>
        </w:rPr>
        <w:t xml:space="preserve">            </w:t>
      </w:r>
      <w:r>
        <w:rPr>
          <w:rFonts w:ascii="Times New Roman" w:cs="Times New Roman" w:hAnsi="Times New Roman" w:hint="default"/>
          <w:sz w:val="24"/>
          <w:szCs w:val="24"/>
          <w:lang w:val="en-US" w:eastAsia="zh-CN"/>
        </w:rPr>
        <w:t>邮箱</w:t>
      </w:r>
      <w:r>
        <w:rPr>
          <w:rFonts w:ascii="Times New Roman" w:cs="Times New Roman" w:hAnsi="Times New Roman" w:hint="default"/>
          <w:sz w:val="24"/>
          <w:szCs w:val="24"/>
        </w:rPr>
        <w:t>：</w:t>
      </w:r>
      <w:r>
        <w:rPr>
          <w:rFonts w:ascii="Times New Roman" w:cs="Times New Roman" w:hAnsi="Times New Roman" w:hint="default"/>
          <w:sz w:val="24"/>
          <w:szCs w:val="24"/>
          <w:u w:val="thick"/>
          <w:lang w:val="en-US"/>
        </w:rPr>
        <w:t xml:space="preserve">  </w:t>
      </w:r>
      <w:r>
        <w:rPr>
          <w:rFonts w:ascii="Times New Roman" w:cs="Times New Roman" w:hAnsi="Times New Roman" w:hint="default"/>
          <w:sz w:val="24"/>
          <w:szCs w:val="24"/>
          <w:u w:val="thick"/>
        </w:rPr>
        <w:t xml:space="preserve"> </w:t>
      </w:r>
      <w:r>
        <w:rPr>
          <w:rFonts w:ascii="Times New Roman" w:cs="Times New Roman" w:hAnsi="Times New Roman" w:hint="default"/>
          <w:sz w:val="24"/>
          <w:szCs w:val="24"/>
          <w:u w:val="thick"/>
          <w:lang w:val="en-US"/>
        </w:rPr>
        <w:t xml:space="preserve">          </w:t>
      </w:r>
      <w:r>
        <w:rPr>
          <w:rFonts w:ascii="Times New Roman" w:cs="Times New Roman" w:hAnsi="Times New Roman" w:hint="default"/>
          <w:sz w:val="24"/>
          <w:szCs w:val="24"/>
          <w:u w:val="thick"/>
          <w:lang w:val="en-US" w:eastAsia="zh-CN"/>
        </w:rPr>
        <w:t xml:space="preserve">  </w:t>
      </w:r>
      <w:r>
        <w:rPr>
          <w:rFonts w:ascii="Times New Roman" w:cs="Times New Roman" w:hAnsi="Times New Roman" w:hint="default"/>
          <w:sz w:val="24"/>
          <w:szCs w:val="24"/>
          <w:u w:val="thick"/>
          <w:lang w:val="en-US"/>
        </w:rPr>
        <w:t xml:space="preserve">   </w:t>
      </w:r>
    </w:p>
    <w:bookmarkEnd w:id="17"/>
    <w:bookmarkEnd w:id="18"/>
    <w:bookmarkEnd w:id="19"/>
    <w:bookmarkEnd w:id="20"/>
    <w:bookmarkEnd w:id="21"/>
    <w:bookmarkEnd w:id="22"/>
    <w:bookmarkEnd w:id="23"/>
    <w:bookmarkEnd w:id="24"/>
    <w:bookmarkEnd w:id="25"/>
    <w:bookmarkEnd w:id="26"/>
    <w:bookmarkEnd w:id="27"/>
    <w:bookmarkEnd w:id="28"/>
    <w:bookmarkEnd w:id="29"/>
    <w:bookmarkEnd w:id="30"/>
    <w:p w14:paraId="7DACCD50">
      <w:pPr>
        <w:pStyle w:val="style0"/>
        <w:spacing w:before="24" w:beforeLines="10" w:after="24" w:afterLines="10" w:lineRule="auto" w:line="360"/>
        <w:rPr>
          <w:rFonts w:ascii="Times New Roman" w:cs="Times New Roman" w:hAnsi="Times New Roman" w:hint="default"/>
          <w:color w:val="000000"/>
          <w:sz w:val="24"/>
          <w:szCs w:val="24"/>
        </w:rPr>
      </w:pPr>
      <w:r>
        <w:rPr>
          <w:rFonts w:ascii="Times New Roman" w:cs="Times New Roman" w:hAnsi="Times New Roman" w:hint="default"/>
          <w:color w:val="000000"/>
          <w:sz w:val="24"/>
          <w:szCs w:val="24"/>
        </w:rPr>
        <w:tab/>
      </w:r>
      <w:r>
        <w:rPr>
          <w:rFonts w:ascii="Times New Roman" w:cs="Times New Roman" w:hAnsi="Times New Roman" w:hint="default"/>
          <w:color w:val="000000"/>
          <w:sz w:val="24"/>
          <w:szCs w:val="24"/>
        </w:rPr>
        <w:tab/>
      </w:r>
    </w:p>
    <w:p w14:paraId="56C7DD21">
      <w:pPr>
        <w:pStyle w:val="style4133"/>
        <w:ind w:firstLine="482"/>
        <w:rPr>
          <w:rFonts w:ascii="Times New Roman" w:cs="Times New Roman" w:hAnsi="Times New Roman" w:hint="default"/>
          <w:b/>
          <w:bCs/>
          <w:sz w:val="24"/>
          <w:szCs w:val="24"/>
        </w:rPr>
      </w:pPr>
    </w:p>
    <w:p w14:paraId="633A9A13">
      <w:pPr>
        <w:pStyle w:val="style4133"/>
        <w:ind w:firstLine="482"/>
        <w:rPr>
          <w:rFonts w:ascii="Times New Roman" w:cs="Times New Roman" w:hAnsi="Times New Roman" w:hint="default"/>
          <w:b/>
          <w:bCs/>
          <w:sz w:val="24"/>
          <w:szCs w:val="24"/>
        </w:rPr>
      </w:pPr>
    </w:p>
    <w:p w14:paraId="64060316">
      <w:pPr>
        <w:pStyle w:val="style4133"/>
        <w:ind w:firstLine="482"/>
        <w:rPr>
          <w:rFonts w:ascii="Times New Roman" w:cs="Times New Roman" w:hAnsi="Times New Roman" w:hint="default"/>
          <w:b/>
          <w:bCs/>
          <w:sz w:val="24"/>
          <w:szCs w:val="24"/>
        </w:rPr>
      </w:pPr>
    </w:p>
    <w:p w14:paraId="7ECE12F4">
      <w:pPr>
        <w:pStyle w:val="style4133"/>
        <w:ind w:firstLine="482"/>
        <w:rPr>
          <w:rFonts w:ascii="Times New Roman" w:cs="Times New Roman" w:hAnsi="Times New Roman" w:hint="default"/>
          <w:b/>
          <w:bCs/>
          <w:sz w:val="24"/>
          <w:szCs w:val="24"/>
        </w:rPr>
      </w:pPr>
    </w:p>
    <w:p w14:paraId="600C63FC">
      <w:pPr>
        <w:pStyle w:val="style4133"/>
        <w:ind w:firstLine="482"/>
        <w:rPr>
          <w:rFonts w:ascii="Times New Roman" w:cs="Times New Roman" w:hAnsi="Times New Roman" w:hint="default"/>
          <w:b/>
          <w:bCs/>
          <w:sz w:val="24"/>
          <w:szCs w:val="24"/>
        </w:rPr>
      </w:pPr>
    </w:p>
    <w:p w14:paraId="0F318AFF">
      <w:pPr>
        <w:pStyle w:val="style0"/>
        <w:rPr>
          <w:rFonts w:ascii="Times New Roman" w:cs="Times New Roman" w:hAnsi="Times New Roman" w:hint="default"/>
          <w:b/>
          <w:bCs/>
          <w:sz w:val="28"/>
          <w:szCs w:val="28"/>
          <w:lang w:val="en-US" w:eastAsia="zh-CN"/>
        </w:rPr>
      </w:pPr>
      <w:r>
        <w:rPr>
          <w:rFonts w:ascii="Times New Roman" w:cs="Times New Roman" w:hAnsi="Times New Roman" w:hint="default"/>
          <w:b/>
          <w:bCs/>
          <w:sz w:val="28"/>
          <w:szCs w:val="28"/>
          <w:lang w:val="en-US" w:eastAsia="zh-CN"/>
        </w:rPr>
        <w:br w:type="page"/>
      </w:r>
    </w:p>
    <w:p w14:paraId="711ACEA3">
      <w:pPr>
        <w:pStyle w:val="style4133"/>
        <w:ind w:firstLine="0" w:firstLineChars="0"/>
        <w:jc w:val="center"/>
        <w:rPr>
          <w:rFonts w:ascii="Times New Roman" w:cs="Times New Roman" w:hAnsi="Times New Roman" w:hint="default"/>
          <w:b/>
          <w:bCs/>
          <w:sz w:val="24"/>
          <w:szCs w:val="24"/>
        </w:rPr>
      </w:pPr>
      <w:r>
        <w:rPr>
          <w:rFonts w:ascii="Times New Roman" w:cs="Times New Roman" w:hAnsi="Times New Roman" w:hint="default"/>
          <w:b/>
          <w:bCs/>
          <w:sz w:val="28"/>
          <w:szCs w:val="28"/>
          <w:lang w:val="en-US" w:eastAsia="zh-CN"/>
        </w:rPr>
        <w:t>参评</w:t>
      </w:r>
      <w:r>
        <w:rPr>
          <w:rFonts w:ascii="Times New Roman" w:cs="Times New Roman" w:hAnsi="Times New Roman" w:hint="default"/>
          <w:b/>
          <w:bCs/>
          <w:sz w:val="28"/>
          <w:szCs w:val="28"/>
        </w:rPr>
        <w:t>文件编制资料表</w:t>
      </w:r>
    </w:p>
    <w:tbl>
      <w:tblPr>
        <w:tblStyle w:val="style105"/>
        <w:tblpPr w:leftFromText="180" w:rightFromText="180" w:topFromText="0" w:bottomFromText="0" w:vertAnchor="text" w:horzAnchor="page" w:tblpX="1154" w:tblpY="195"/>
        <w:tblOverlap w:val="never"/>
        <w:tblW w:w="9420"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0" w:type="dxa"/>
          <w:left w:w="0" w:type="dxa"/>
          <w:bottom w:w="0" w:type="dxa"/>
          <w:right w:w="0" w:type="dxa"/>
        </w:tblCellMar>
      </w:tblPr>
      <w:tblGrid>
        <w:gridCol w:w="674"/>
        <w:gridCol w:w="5371"/>
        <w:gridCol w:w="525"/>
        <w:gridCol w:w="523"/>
        <w:gridCol w:w="1136"/>
        <w:gridCol w:w="1191"/>
      </w:tblGrid>
      <w:tr w14:paraId="5BE45604">
        <w:trPr>
          <w:trHeight w:val="567" w:hRule="exact"/>
        </w:trPr>
        <w:tc>
          <w:tcPr>
            <w:tcW w:w="674" w:type="dxa"/>
            <w:vMerge w:val="restart"/>
            <w:tcBorders>
              <w:top w:val="single" w:sz="6" w:space="0" w:color="000000"/>
              <w:bottom w:val="single" w:sz="6" w:space="0" w:color="000000"/>
              <w:right w:val="single" w:sz="6" w:space="0" w:color="000000"/>
            </w:tcBorders>
            <w:shd w:val="clear" w:color="auto" w:fill="auto"/>
            <w:vAlign w:val="center"/>
          </w:tcPr>
          <w:p w14:paraId="0EDB7288">
            <w:pPr>
              <w:pStyle w:val="style4111"/>
              <w:autoSpaceDE w:val="false"/>
              <w:autoSpaceDN w:val="false"/>
              <w:jc w:val="center"/>
              <w:rPr>
                <w:rFonts w:ascii="Times New Roman" w:cs="Times New Roman" w:hAnsi="Times New Roman" w:hint="default"/>
                <w:b/>
                <w:bCs/>
                <w:lang w:val="en-US"/>
              </w:rPr>
            </w:pPr>
            <w:r>
              <w:rPr>
                <w:rFonts w:ascii="Times New Roman" w:cs="Times New Roman" w:hAnsi="Times New Roman" w:hint="default"/>
                <w:b/>
                <w:bCs/>
              </w:rPr>
              <w:t>序号</w:t>
            </w:r>
          </w:p>
        </w:tc>
        <w:tc>
          <w:tcPr>
            <w:tcW w:w="5371"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14:paraId="6D7827B2">
            <w:pPr>
              <w:pStyle w:val="style4111"/>
              <w:autoSpaceDE w:val="false"/>
              <w:autoSpaceDN w:val="false"/>
              <w:jc w:val="center"/>
              <w:rPr>
                <w:rFonts w:ascii="Times New Roman" w:cs="Times New Roman" w:hAnsi="Times New Roman" w:hint="default"/>
                <w:b/>
                <w:bCs/>
                <w:lang w:val="en-US"/>
              </w:rPr>
            </w:pPr>
            <w:r>
              <w:rPr>
                <w:rFonts w:ascii="Times New Roman" w:cs="Times New Roman" w:hAnsi="Times New Roman" w:hint="default"/>
                <w:b/>
                <w:bCs/>
              </w:rPr>
              <w:t>文件名称</w:t>
            </w:r>
          </w:p>
        </w:tc>
        <w:tc>
          <w:tcPr>
            <w:tcW w:w="1048"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000F8F02">
            <w:pPr>
              <w:pStyle w:val="style4111"/>
              <w:autoSpaceDE w:val="false"/>
              <w:autoSpaceDN w:val="false"/>
              <w:jc w:val="center"/>
              <w:rPr>
                <w:rFonts w:ascii="Times New Roman" w:cs="Times New Roman" w:hAnsi="Times New Roman" w:hint="default"/>
                <w:b/>
                <w:bCs/>
              </w:rPr>
            </w:pPr>
            <w:r>
              <w:rPr>
                <w:rFonts w:ascii="Times New Roman" w:cs="Times New Roman" w:hAnsi="Times New Roman" w:hint="default"/>
                <w:b/>
                <w:bCs/>
              </w:rPr>
              <w:t>提交情况</w:t>
            </w:r>
          </w:p>
        </w:tc>
        <w:tc>
          <w:tcPr>
            <w:tcW w:w="1136"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14:paraId="259B3ECF">
            <w:pPr>
              <w:pStyle w:val="style4111"/>
              <w:autoSpaceDE w:val="false"/>
              <w:autoSpaceDN w:val="false"/>
              <w:jc w:val="center"/>
              <w:rPr>
                <w:rFonts w:ascii="Times New Roman" w:cs="Times New Roman" w:hAnsi="Times New Roman" w:hint="default"/>
                <w:b/>
                <w:bCs/>
              </w:rPr>
            </w:pPr>
            <w:r>
              <w:rPr>
                <w:rFonts w:ascii="Times New Roman" w:cs="Times New Roman" w:hAnsi="Times New Roman" w:hint="default"/>
                <w:b/>
                <w:bCs/>
              </w:rPr>
              <w:t>页码</w:t>
            </w:r>
          </w:p>
          <w:p w14:paraId="48BFAF10">
            <w:pPr>
              <w:pStyle w:val="style4111"/>
              <w:autoSpaceDE w:val="false"/>
              <w:autoSpaceDN w:val="false"/>
              <w:jc w:val="center"/>
              <w:rPr>
                <w:rFonts w:ascii="Times New Roman" w:cs="Times New Roman" w:hAnsi="Times New Roman" w:hint="default"/>
                <w:b/>
                <w:bCs/>
              </w:rPr>
            </w:pPr>
            <w:r>
              <w:rPr>
                <w:rFonts w:ascii="Times New Roman" w:cs="Times New Roman" w:hAnsi="Times New Roman" w:hint="default"/>
                <w:b/>
                <w:bCs/>
              </w:rPr>
              <w:t>范围</w:t>
            </w:r>
          </w:p>
        </w:tc>
        <w:tc>
          <w:tcPr>
            <w:tcW w:w="1191" w:type="dxa"/>
            <w:vMerge w:val="restart"/>
            <w:tcBorders>
              <w:top w:val="single" w:sz="6" w:space="0" w:color="000000"/>
              <w:left w:val="single" w:sz="6" w:space="0" w:color="000000"/>
            </w:tcBorders>
            <w:shd w:val="clear" w:color="auto" w:fill="auto"/>
            <w:vAlign w:val="center"/>
          </w:tcPr>
          <w:p w14:paraId="3FD3383D">
            <w:pPr>
              <w:pStyle w:val="style4111"/>
              <w:autoSpaceDE w:val="false"/>
              <w:autoSpaceDN w:val="false"/>
              <w:jc w:val="center"/>
              <w:rPr>
                <w:rFonts w:ascii="Times New Roman" w:cs="Times New Roman" w:hAnsi="Times New Roman" w:hint="default"/>
              </w:rPr>
            </w:pPr>
            <w:r>
              <w:rPr>
                <w:rFonts w:ascii="Times New Roman" w:cs="Times New Roman" w:hAnsi="Times New Roman" w:hint="default"/>
                <w:b/>
              </w:rPr>
              <w:t>备注</w:t>
            </w:r>
          </w:p>
          <w:p w14:paraId="7C054E36">
            <w:pPr>
              <w:pStyle w:val="style4111"/>
              <w:autoSpaceDE w:val="false"/>
              <w:autoSpaceDN w:val="false"/>
              <w:jc w:val="center"/>
              <w:rPr>
                <w:rFonts w:ascii="Times New Roman" w:cs="Times New Roman" w:hAnsi="Times New Roman" w:hint="default"/>
              </w:rPr>
            </w:pPr>
          </w:p>
        </w:tc>
      </w:tr>
      <w:tr w14:paraId="54BE392D">
        <w:tblPrEx/>
        <w:trPr>
          <w:trHeight w:val="342" w:hRule="exact"/>
        </w:trPr>
        <w:tc>
          <w:tcPr>
            <w:tcW w:w="674" w:type="dxa"/>
            <w:vMerge w:val="continue"/>
            <w:tcBorders>
              <w:top w:val="single" w:sz="6" w:space="0" w:color="000000"/>
              <w:bottom w:val="single" w:sz="6" w:space="0" w:color="000000"/>
              <w:right w:val="single" w:sz="6" w:space="0" w:color="000000"/>
            </w:tcBorders>
            <w:shd w:val="clear" w:color="auto" w:fill="eeece1"/>
            <w:vAlign w:val="center"/>
          </w:tcPr>
          <w:p w14:paraId="18201711">
            <w:pPr>
              <w:pStyle w:val="style0"/>
              <w:autoSpaceDE w:val="false"/>
              <w:autoSpaceDN w:val="false"/>
              <w:rPr>
                <w:rFonts w:ascii="Times New Roman" w:cs="Times New Roman" w:hAnsi="Times New Roman" w:hint="default"/>
              </w:rPr>
            </w:pPr>
          </w:p>
        </w:tc>
        <w:tc>
          <w:tcPr>
            <w:tcW w:w="5371" w:type="dxa"/>
            <w:vMerge w:val="continue"/>
            <w:tcBorders>
              <w:top w:val="single" w:sz="6" w:space="0" w:color="000000"/>
              <w:left w:val="single" w:sz="6" w:space="0" w:color="000000"/>
              <w:bottom w:val="single" w:sz="6" w:space="0" w:color="000000"/>
              <w:right w:val="single" w:sz="6" w:space="0" w:color="000000"/>
            </w:tcBorders>
            <w:shd w:val="clear" w:color="auto" w:fill="eeece1"/>
            <w:vAlign w:val="center"/>
          </w:tcPr>
          <w:p w14:paraId="0679FEBD">
            <w:pPr>
              <w:pStyle w:val="style0"/>
              <w:autoSpaceDE w:val="false"/>
              <w:autoSpaceDN w:val="false"/>
              <w:rPr>
                <w:rFonts w:ascii="Times New Roman" w:cs="Times New Roman" w:hAnsi="Times New Roman" w:hint="default"/>
              </w:rPr>
            </w:pPr>
          </w:p>
        </w:tc>
        <w:tc>
          <w:tcPr>
            <w:tcW w:w="52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31810E9">
            <w:pPr>
              <w:pStyle w:val="style4111"/>
              <w:autoSpaceDE w:val="false"/>
              <w:autoSpaceDN w:val="false"/>
              <w:jc w:val="center"/>
              <w:rPr>
                <w:rFonts w:ascii="Times New Roman" w:cs="Times New Roman" w:hAnsi="Times New Roman" w:hint="default"/>
              </w:rPr>
            </w:pPr>
            <w:r>
              <w:rPr>
                <w:rFonts w:ascii="Times New Roman" w:cs="Times New Roman" w:hAnsi="Times New Roman" w:hint="default"/>
                <w:b/>
              </w:rPr>
              <w:t>有</w:t>
            </w:r>
          </w:p>
        </w:tc>
        <w:tc>
          <w:tcPr>
            <w:tcW w:w="52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B971C78">
            <w:pPr>
              <w:pStyle w:val="style4111"/>
              <w:autoSpaceDE w:val="false"/>
              <w:autoSpaceDN w:val="false"/>
              <w:jc w:val="center"/>
              <w:rPr>
                <w:rFonts w:ascii="Times New Roman" w:cs="Times New Roman" w:hAnsi="Times New Roman" w:hint="default"/>
              </w:rPr>
            </w:pPr>
            <w:r>
              <w:rPr>
                <w:rFonts w:ascii="Times New Roman" w:cs="Times New Roman" w:hAnsi="Times New Roman" w:hint="default"/>
                <w:b/>
              </w:rPr>
              <w:t>无</w:t>
            </w:r>
          </w:p>
        </w:tc>
        <w:tc>
          <w:tcPr>
            <w:tcW w:w="1136" w:type="dxa"/>
            <w:vMerge w:val="continue"/>
            <w:tcBorders>
              <w:top w:val="single" w:sz="6" w:space="0" w:color="000000"/>
              <w:left w:val="single" w:sz="6" w:space="0" w:color="000000"/>
              <w:bottom w:val="single" w:sz="6" w:space="0" w:color="000000"/>
              <w:right w:val="single" w:sz="6" w:space="0" w:color="000000"/>
            </w:tcBorders>
            <w:shd w:val="clear" w:color="auto" w:fill="eeece1"/>
            <w:vAlign w:val="center"/>
          </w:tcPr>
          <w:p w14:paraId="2A86E512">
            <w:pPr>
              <w:pStyle w:val="style0"/>
              <w:autoSpaceDE w:val="false"/>
              <w:autoSpaceDN w:val="false"/>
              <w:rPr>
                <w:rFonts w:ascii="Times New Roman" w:cs="Times New Roman" w:hAnsi="Times New Roman" w:hint="default"/>
              </w:rPr>
            </w:pPr>
          </w:p>
        </w:tc>
        <w:tc>
          <w:tcPr>
            <w:tcW w:w="1191" w:type="dxa"/>
            <w:vMerge w:val="continue"/>
            <w:tcBorders>
              <w:left w:val="single" w:sz="6" w:space="0" w:color="000000"/>
              <w:bottom w:val="single" w:sz="6" w:space="0" w:color="000000"/>
            </w:tcBorders>
            <w:shd w:val="clear" w:color="auto" w:fill="eeece1"/>
            <w:vAlign w:val="center"/>
          </w:tcPr>
          <w:p w14:paraId="53A1C55B">
            <w:pPr>
              <w:pStyle w:val="style0"/>
              <w:autoSpaceDE w:val="false"/>
              <w:autoSpaceDN w:val="false"/>
              <w:rPr>
                <w:rFonts w:ascii="Times New Roman" w:cs="Times New Roman" w:hAnsi="Times New Roman" w:hint="default"/>
              </w:rPr>
            </w:pPr>
          </w:p>
        </w:tc>
      </w:tr>
      <w:tr w14:paraId="1C35BA5A">
        <w:tblPrEx/>
        <w:trPr>
          <w:trHeight w:val="567" w:hRule="exact"/>
        </w:trPr>
        <w:tc>
          <w:tcPr>
            <w:tcW w:w="9420" w:type="dxa"/>
            <w:gridSpan w:val="6"/>
            <w:tcBorders>
              <w:top w:val="single" w:sz="6" w:space="0" w:color="000000"/>
              <w:bottom w:val="single" w:sz="6" w:space="0" w:color="000000"/>
            </w:tcBorders>
            <w:vAlign w:val="center"/>
          </w:tcPr>
          <w:p w14:paraId="66CC7AF9">
            <w:pPr>
              <w:pStyle w:val="style4111"/>
              <w:autoSpaceDE w:val="false"/>
              <w:autoSpaceDN w:val="false"/>
              <w:jc w:val="center"/>
              <w:rPr>
                <w:rFonts w:ascii="Times New Roman" w:cs="Times New Roman" w:hAnsi="Times New Roman" w:hint="default"/>
              </w:rPr>
            </w:pPr>
            <w:r>
              <w:rPr>
                <w:rFonts w:ascii="Times New Roman" w:cs="Times New Roman" w:hAnsi="Times New Roman" w:hint="default"/>
              </w:rPr>
              <w:t>一、</w:t>
            </w:r>
            <w:r>
              <w:rPr>
                <w:rFonts w:ascii="Times New Roman" w:cs="Times New Roman" w:hAnsi="Times New Roman" w:hint="default"/>
                <w:b/>
              </w:rPr>
              <w:t>资格性文件</w:t>
            </w:r>
          </w:p>
        </w:tc>
      </w:tr>
      <w:tr w14:paraId="2EC848AA">
        <w:tblPrEx/>
        <w:trPr>
          <w:trHeight w:val="454" w:hRule="exact"/>
        </w:trPr>
        <w:tc>
          <w:tcPr>
            <w:tcW w:w="674" w:type="dxa"/>
            <w:tcBorders>
              <w:top w:val="single" w:sz="6" w:space="0" w:color="000000"/>
              <w:bottom w:val="single" w:sz="6" w:space="0" w:color="000000"/>
              <w:right w:val="single" w:sz="6" w:space="0" w:color="000000"/>
            </w:tcBorders>
            <w:shd w:val="clear" w:color="auto" w:fill="auto"/>
            <w:vAlign w:val="center"/>
          </w:tcPr>
          <w:p w14:paraId="086487DE">
            <w:pPr>
              <w:pStyle w:val="style4111"/>
              <w:autoSpaceDE w:val="false"/>
              <w:autoSpaceDN w:val="false"/>
              <w:jc w:val="center"/>
              <w:rPr>
                <w:rFonts w:ascii="Times New Roman" w:cs="Times New Roman" w:hAnsi="Times New Roman" w:hint="default"/>
              </w:rPr>
            </w:pPr>
            <w:r>
              <w:rPr>
                <w:rFonts w:ascii="Times New Roman" w:cs="Times New Roman" w:hAnsi="Times New Roman" w:hint="default"/>
              </w:rPr>
              <w:t>1</w:t>
            </w:r>
          </w:p>
        </w:tc>
        <w:tc>
          <w:tcPr>
            <w:tcW w:w="537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A12ADC9">
            <w:pPr>
              <w:pStyle w:val="style4111"/>
              <w:autoSpaceDE w:val="false"/>
              <w:autoSpaceDN w:val="false"/>
              <w:rPr>
                <w:rFonts w:ascii="Times New Roman" w:cs="Times New Roman" w:hAnsi="Times New Roman" w:hint="default"/>
              </w:rPr>
            </w:pPr>
            <w:r>
              <w:rPr>
                <w:rFonts w:ascii="Times New Roman" w:cs="Times New Roman" w:hAnsi="Times New Roman" w:hint="default"/>
                <w:lang w:val="en-US" w:eastAsia="zh-CN"/>
              </w:rPr>
              <w:t>承诺</w:t>
            </w:r>
            <w:r>
              <w:rPr>
                <w:rFonts w:ascii="Times New Roman" w:cs="Times New Roman" w:hAnsi="Times New Roman" w:hint="default"/>
                <w:lang w:val="en-US"/>
              </w:rPr>
              <w:t>函</w:t>
            </w:r>
          </w:p>
        </w:tc>
        <w:tc>
          <w:tcPr>
            <w:tcW w:w="1048"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257D5E3A">
            <w:pPr>
              <w:pStyle w:val="style4111"/>
              <w:autoSpaceDE w:val="false"/>
              <w:autoSpaceDN w:val="false"/>
              <w:jc w:val="center"/>
              <w:rPr>
                <w:rFonts w:ascii="Times New Roman" w:cs="Times New Roman" w:eastAsia="宋体" w:hAnsi="Times New Roman" w:hint="default"/>
                <w:lang w:val="en-US" w:eastAsia="zh-CN"/>
              </w:rPr>
            </w:pPr>
          </w:p>
        </w:tc>
        <w:tc>
          <w:tcPr>
            <w:tcW w:w="11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A79B85B">
            <w:pPr>
              <w:pStyle w:val="style4111"/>
              <w:autoSpaceDE w:val="false"/>
              <w:autoSpaceDN w:val="false"/>
              <w:jc w:val="center"/>
              <w:rPr>
                <w:rFonts w:ascii="Times New Roman" w:cs="Times New Roman" w:hAnsi="Times New Roman" w:hint="default"/>
              </w:rPr>
            </w:pPr>
          </w:p>
        </w:tc>
        <w:tc>
          <w:tcPr>
            <w:tcW w:w="1191" w:type="dxa"/>
            <w:tcBorders>
              <w:top w:val="single" w:sz="6" w:space="0" w:color="000000"/>
              <w:left w:val="single" w:sz="6" w:space="0" w:color="000000"/>
              <w:bottom w:val="single" w:sz="6" w:space="0" w:color="000000"/>
            </w:tcBorders>
            <w:shd w:val="clear" w:color="auto" w:fill="auto"/>
            <w:vAlign w:val="center"/>
          </w:tcPr>
          <w:p w14:paraId="58BEBC1E">
            <w:pPr>
              <w:pStyle w:val="style4111"/>
              <w:autoSpaceDE w:val="false"/>
              <w:autoSpaceDN w:val="false"/>
              <w:jc w:val="center"/>
              <w:rPr>
                <w:rFonts w:ascii="Times New Roman" w:cs="Times New Roman" w:hAnsi="Times New Roman" w:hint="default"/>
              </w:rPr>
            </w:pPr>
          </w:p>
        </w:tc>
      </w:tr>
      <w:tr w14:paraId="2021E3FB">
        <w:tblPrEx/>
        <w:trPr>
          <w:trHeight w:val="454" w:hRule="exact"/>
        </w:trPr>
        <w:tc>
          <w:tcPr>
            <w:tcW w:w="674" w:type="dxa"/>
            <w:tcBorders>
              <w:top w:val="single" w:sz="6" w:space="0" w:color="000000"/>
              <w:bottom w:val="single" w:sz="6" w:space="0" w:color="000000"/>
              <w:right w:val="single" w:sz="6" w:space="0" w:color="000000"/>
            </w:tcBorders>
            <w:shd w:val="clear" w:color="auto" w:fill="auto"/>
            <w:vAlign w:val="center"/>
          </w:tcPr>
          <w:p w14:paraId="442FE08E">
            <w:pPr>
              <w:pStyle w:val="style4111"/>
              <w:autoSpaceDE w:val="false"/>
              <w:autoSpaceDN w:val="false"/>
              <w:jc w:val="center"/>
              <w:rPr>
                <w:rFonts w:ascii="Times New Roman" w:cs="Times New Roman" w:hAnsi="Times New Roman" w:hint="default"/>
                <w:lang w:val="en-US"/>
              </w:rPr>
            </w:pPr>
            <w:r>
              <w:rPr>
                <w:rFonts w:ascii="Times New Roman" w:cs="Times New Roman" w:hAnsi="Times New Roman" w:hint="default"/>
              </w:rPr>
              <w:t>2</w:t>
            </w:r>
          </w:p>
        </w:tc>
        <w:tc>
          <w:tcPr>
            <w:tcW w:w="537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ABC5341">
            <w:pPr>
              <w:pStyle w:val="style4111"/>
              <w:autoSpaceDE w:val="false"/>
              <w:autoSpaceDN w:val="false"/>
              <w:rPr>
                <w:rFonts w:ascii="Times New Roman" w:cs="Times New Roman" w:hAnsi="Times New Roman" w:hint="default"/>
              </w:rPr>
            </w:pPr>
            <w:r>
              <w:rPr>
                <w:rFonts w:ascii="Times New Roman" w:cs="Times New Roman" w:hAnsi="Times New Roman" w:hint="default"/>
              </w:rPr>
              <w:t>法定代表人/负责人</w:t>
            </w:r>
            <w:r>
              <w:rPr>
                <w:rFonts w:ascii="Times New Roman" w:cs="Times New Roman" w:hAnsi="Times New Roman" w:hint="default"/>
                <w:lang w:val="en-US" w:eastAsia="zh-CN"/>
              </w:rPr>
              <w:t>资格</w:t>
            </w:r>
            <w:r>
              <w:rPr>
                <w:rFonts w:ascii="Times New Roman" w:cs="Times New Roman" w:hAnsi="Times New Roman" w:hint="default"/>
              </w:rPr>
              <w:t>证明书</w:t>
            </w:r>
          </w:p>
        </w:tc>
        <w:tc>
          <w:tcPr>
            <w:tcW w:w="1048"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0A7F9255">
            <w:pPr>
              <w:pStyle w:val="style4111"/>
              <w:autoSpaceDE w:val="false"/>
              <w:autoSpaceDN w:val="false"/>
              <w:jc w:val="center"/>
              <w:rPr>
                <w:rFonts w:ascii="Times New Roman" w:cs="Times New Roman" w:hAnsi="Times New Roman" w:hint="default"/>
              </w:rPr>
            </w:pPr>
          </w:p>
        </w:tc>
        <w:tc>
          <w:tcPr>
            <w:tcW w:w="11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F0D8D4A">
            <w:pPr>
              <w:pStyle w:val="style4111"/>
              <w:autoSpaceDE w:val="false"/>
              <w:autoSpaceDN w:val="false"/>
              <w:jc w:val="center"/>
              <w:rPr>
                <w:rFonts w:ascii="Times New Roman" w:cs="Times New Roman" w:hAnsi="Times New Roman" w:hint="default"/>
              </w:rPr>
            </w:pPr>
          </w:p>
        </w:tc>
        <w:tc>
          <w:tcPr>
            <w:tcW w:w="1191" w:type="dxa"/>
            <w:tcBorders>
              <w:top w:val="single" w:sz="6" w:space="0" w:color="000000"/>
              <w:left w:val="single" w:sz="6" w:space="0" w:color="000000"/>
              <w:bottom w:val="single" w:sz="6" w:space="0" w:color="000000"/>
            </w:tcBorders>
            <w:shd w:val="clear" w:color="auto" w:fill="auto"/>
            <w:vAlign w:val="center"/>
          </w:tcPr>
          <w:p w14:paraId="1A234066">
            <w:pPr>
              <w:pStyle w:val="style4111"/>
              <w:autoSpaceDE w:val="false"/>
              <w:autoSpaceDN w:val="false"/>
              <w:jc w:val="center"/>
              <w:rPr>
                <w:rFonts w:ascii="Times New Roman" w:cs="Times New Roman" w:hAnsi="Times New Roman" w:hint="default"/>
              </w:rPr>
            </w:pPr>
          </w:p>
        </w:tc>
      </w:tr>
      <w:tr w14:paraId="4ADB2FD9">
        <w:tblPrEx/>
        <w:trPr>
          <w:trHeight w:val="567" w:hRule="exact"/>
        </w:trPr>
        <w:tc>
          <w:tcPr>
            <w:tcW w:w="674" w:type="dxa"/>
            <w:tcBorders>
              <w:top w:val="single" w:sz="6" w:space="0" w:color="000000"/>
              <w:bottom w:val="single" w:sz="6" w:space="0" w:color="000000"/>
              <w:right w:val="single" w:sz="6" w:space="0" w:color="000000"/>
            </w:tcBorders>
            <w:shd w:val="clear" w:color="auto" w:fill="auto"/>
            <w:vAlign w:val="center"/>
          </w:tcPr>
          <w:p w14:paraId="63988B77">
            <w:pPr>
              <w:pStyle w:val="style4111"/>
              <w:autoSpaceDE w:val="false"/>
              <w:autoSpaceDN w:val="false"/>
              <w:jc w:val="center"/>
              <w:rPr>
                <w:rFonts w:ascii="Times New Roman" w:cs="Times New Roman" w:hAnsi="Times New Roman" w:hint="default"/>
                <w:lang w:val="en-US"/>
              </w:rPr>
            </w:pPr>
            <w:r>
              <w:rPr>
                <w:rFonts w:ascii="Times New Roman" w:cs="Times New Roman" w:hAnsi="Times New Roman" w:hint="default"/>
              </w:rPr>
              <w:t>3</w:t>
            </w:r>
          </w:p>
        </w:tc>
        <w:tc>
          <w:tcPr>
            <w:tcW w:w="537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974E967">
            <w:pPr>
              <w:pStyle w:val="style4111"/>
              <w:autoSpaceDE w:val="false"/>
              <w:autoSpaceDN w:val="false"/>
              <w:rPr>
                <w:rFonts w:ascii="Times New Roman" w:cs="Times New Roman" w:hAnsi="Times New Roman" w:hint="default"/>
              </w:rPr>
            </w:pPr>
            <w:r>
              <w:rPr>
                <w:rFonts w:ascii="Times New Roman" w:cs="Times New Roman" w:hAnsi="Times New Roman" w:hint="default"/>
              </w:rPr>
              <w:t>法定代表人/负责人授权委托书（</w:t>
            </w:r>
            <w:r>
              <w:rPr>
                <w:rFonts w:ascii="Times New Roman" w:cs="Times New Roman" w:hAnsi="Times New Roman" w:hint="default"/>
                <w:lang w:val="en-US"/>
              </w:rPr>
              <w:t>法定代表人或负责人</w:t>
            </w:r>
            <w:r>
              <w:rPr>
                <w:rFonts w:ascii="Times New Roman" w:cs="Times New Roman" w:hAnsi="Times New Roman" w:hint="default"/>
                <w:lang w:val="en-US" w:eastAsia="zh-CN"/>
              </w:rPr>
              <w:t>参评则</w:t>
            </w:r>
            <w:r>
              <w:rPr>
                <w:rFonts w:ascii="Times New Roman" w:cs="Times New Roman" w:hAnsi="Times New Roman" w:hint="default"/>
                <w:lang w:val="en-US"/>
              </w:rPr>
              <w:t>无需此项）</w:t>
            </w:r>
          </w:p>
        </w:tc>
        <w:tc>
          <w:tcPr>
            <w:tcW w:w="1048"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7D1DBFEC">
            <w:pPr>
              <w:pStyle w:val="style4111"/>
              <w:autoSpaceDE w:val="false"/>
              <w:autoSpaceDN w:val="false"/>
              <w:jc w:val="center"/>
              <w:rPr>
                <w:rFonts w:ascii="Times New Roman" w:cs="Times New Roman" w:hAnsi="Times New Roman" w:hint="default"/>
              </w:rPr>
            </w:pPr>
          </w:p>
        </w:tc>
        <w:tc>
          <w:tcPr>
            <w:tcW w:w="11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832B1B0">
            <w:pPr>
              <w:pStyle w:val="style4111"/>
              <w:autoSpaceDE w:val="false"/>
              <w:autoSpaceDN w:val="false"/>
              <w:jc w:val="center"/>
              <w:rPr>
                <w:rFonts w:ascii="Times New Roman" w:cs="Times New Roman" w:hAnsi="Times New Roman" w:hint="default"/>
              </w:rPr>
            </w:pPr>
          </w:p>
        </w:tc>
        <w:tc>
          <w:tcPr>
            <w:tcW w:w="1191" w:type="dxa"/>
            <w:tcBorders>
              <w:top w:val="single" w:sz="6" w:space="0" w:color="000000"/>
              <w:left w:val="single" w:sz="6" w:space="0" w:color="000000"/>
              <w:bottom w:val="single" w:sz="6" w:space="0" w:color="000000"/>
            </w:tcBorders>
            <w:shd w:val="clear" w:color="auto" w:fill="auto"/>
            <w:vAlign w:val="center"/>
          </w:tcPr>
          <w:p w14:paraId="03F29E2D">
            <w:pPr>
              <w:pStyle w:val="style4111"/>
              <w:autoSpaceDE w:val="false"/>
              <w:autoSpaceDN w:val="false"/>
              <w:jc w:val="center"/>
              <w:rPr>
                <w:rFonts w:ascii="Times New Roman" w:cs="Times New Roman" w:hAnsi="Times New Roman" w:hint="default"/>
              </w:rPr>
            </w:pPr>
          </w:p>
        </w:tc>
      </w:tr>
      <w:tr w14:paraId="3A3D7F21">
        <w:tblPrEx/>
        <w:trPr>
          <w:trHeight w:val="589" w:hRule="exact"/>
        </w:trPr>
        <w:tc>
          <w:tcPr>
            <w:tcW w:w="674" w:type="dxa"/>
            <w:tcBorders>
              <w:top w:val="single" w:sz="6" w:space="0" w:color="000000"/>
              <w:bottom w:val="single" w:sz="6" w:space="0" w:color="000000"/>
              <w:right w:val="single" w:sz="6" w:space="0" w:color="000000"/>
            </w:tcBorders>
            <w:shd w:val="clear" w:color="auto" w:fill="auto"/>
            <w:vAlign w:val="center"/>
          </w:tcPr>
          <w:p w14:paraId="41B845DB">
            <w:pPr>
              <w:pStyle w:val="style4111"/>
              <w:autoSpaceDE w:val="false"/>
              <w:autoSpaceDN w:val="false"/>
              <w:jc w:val="center"/>
              <w:rPr>
                <w:rFonts w:ascii="Times New Roman" w:cs="Times New Roman" w:hAnsi="Times New Roman" w:hint="default"/>
                <w:lang w:val="en-US"/>
              </w:rPr>
            </w:pPr>
            <w:r>
              <w:rPr>
                <w:rFonts w:ascii="Times New Roman" w:cs="Times New Roman" w:hAnsi="Times New Roman" w:hint="default"/>
                <w:lang w:val="en-US"/>
              </w:rPr>
              <w:t>4</w:t>
            </w:r>
          </w:p>
        </w:tc>
        <w:tc>
          <w:tcPr>
            <w:tcW w:w="537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8A68050">
            <w:pPr>
              <w:pStyle w:val="style4111"/>
              <w:autoSpaceDE w:val="false"/>
              <w:autoSpaceDN w:val="false"/>
              <w:rPr>
                <w:rFonts w:ascii="Times New Roman" w:cs="Times New Roman" w:hAnsi="Times New Roman" w:hint="default"/>
                <w:highlight w:val="yellow"/>
              </w:rPr>
            </w:pPr>
            <w:r>
              <w:rPr>
                <w:rFonts w:ascii="Times New Roman" w:cs="Times New Roman" w:hAnsi="Times New Roman" w:hint="default"/>
                <w:highlight w:val="none"/>
                <w:lang w:val="en-US" w:eastAsia="zh-CN"/>
              </w:rPr>
              <w:t>营业执照或事业法人登记证或社会团体法人登记证书复印件并加盖公章</w:t>
            </w:r>
          </w:p>
        </w:tc>
        <w:tc>
          <w:tcPr>
            <w:tcW w:w="1048"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5838BA2E">
            <w:pPr>
              <w:pStyle w:val="style4111"/>
              <w:autoSpaceDE w:val="false"/>
              <w:autoSpaceDN w:val="false"/>
              <w:jc w:val="center"/>
              <w:rPr>
                <w:rFonts w:ascii="Times New Roman" w:cs="Times New Roman" w:hAnsi="Times New Roman" w:hint="default"/>
              </w:rPr>
            </w:pPr>
          </w:p>
        </w:tc>
        <w:tc>
          <w:tcPr>
            <w:tcW w:w="11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7D2D3BE">
            <w:pPr>
              <w:pStyle w:val="style4111"/>
              <w:autoSpaceDE w:val="false"/>
              <w:autoSpaceDN w:val="false"/>
              <w:jc w:val="center"/>
              <w:rPr>
                <w:rFonts w:ascii="Times New Roman" w:cs="Times New Roman" w:hAnsi="Times New Roman" w:hint="default"/>
              </w:rPr>
            </w:pPr>
          </w:p>
        </w:tc>
        <w:tc>
          <w:tcPr>
            <w:tcW w:w="1191" w:type="dxa"/>
            <w:tcBorders>
              <w:top w:val="single" w:sz="6" w:space="0" w:color="000000"/>
              <w:left w:val="single" w:sz="6" w:space="0" w:color="000000"/>
              <w:bottom w:val="single" w:sz="6" w:space="0" w:color="000000"/>
            </w:tcBorders>
            <w:shd w:val="clear" w:color="auto" w:fill="auto"/>
            <w:vAlign w:val="center"/>
          </w:tcPr>
          <w:p w14:paraId="0EA31B6E">
            <w:pPr>
              <w:pStyle w:val="style4111"/>
              <w:autoSpaceDE w:val="false"/>
              <w:autoSpaceDN w:val="false"/>
              <w:jc w:val="center"/>
              <w:rPr>
                <w:rFonts w:ascii="Times New Roman" w:cs="Times New Roman" w:hAnsi="Times New Roman" w:hint="default"/>
              </w:rPr>
            </w:pPr>
          </w:p>
        </w:tc>
      </w:tr>
      <w:tr w14:paraId="5C4AD0D5">
        <w:tblPrEx/>
        <w:trPr>
          <w:trHeight w:val="537" w:hRule="exact"/>
        </w:trPr>
        <w:tc>
          <w:tcPr>
            <w:tcW w:w="674" w:type="dxa"/>
            <w:tcBorders>
              <w:top w:val="single" w:sz="6" w:space="0" w:color="000000"/>
              <w:bottom w:val="single" w:sz="6" w:space="0" w:color="000000"/>
              <w:right w:val="single" w:sz="6" w:space="0" w:color="000000"/>
            </w:tcBorders>
            <w:shd w:val="clear" w:color="auto" w:fill="auto"/>
            <w:vAlign w:val="center"/>
          </w:tcPr>
          <w:p w14:paraId="38737056">
            <w:pPr>
              <w:pStyle w:val="style4111"/>
              <w:autoSpaceDE w:val="false"/>
              <w:autoSpaceDN w:val="false"/>
              <w:jc w:val="center"/>
              <w:rPr>
                <w:rFonts w:ascii="Times New Roman" w:cs="Times New Roman" w:hAnsi="Times New Roman" w:hint="default"/>
                <w:lang w:val="en-US"/>
              </w:rPr>
            </w:pPr>
            <w:r>
              <w:rPr>
                <w:rFonts w:ascii="Times New Roman" w:cs="Times New Roman" w:hAnsi="Times New Roman" w:hint="default"/>
                <w:lang w:val="en-US"/>
              </w:rPr>
              <w:t>5</w:t>
            </w:r>
          </w:p>
        </w:tc>
        <w:tc>
          <w:tcPr>
            <w:tcW w:w="5371" w:type="dxa"/>
            <w:tcBorders>
              <w:top w:val="single" w:sz="6" w:space="0" w:color="000000"/>
              <w:left w:val="single" w:sz="6" w:space="0" w:color="000000"/>
              <w:bottom w:val="single" w:sz="6" w:space="0" w:color="000000"/>
              <w:right w:val="single" w:sz="6" w:space="0" w:color="000000"/>
            </w:tcBorders>
            <w:shd w:val="clear" w:color="auto" w:fill="auto"/>
          </w:tcPr>
          <w:p w14:paraId="5A57E0D6">
            <w:pPr>
              <w:pStyle w:val="style4111"/>
              <w:autoSpaceDE w:val="false"/>
              <w:autoSpaceDN w:val="false"/>
              <w:rPr>
                <w:rFonts w:ascii="Times New Roman" w:cs="Times New Roman" w:eastAsia="宋体" w:hAnsi="Times New Roman" w:hint="default"/>
                <w:highlight w:val="yellow"/>
                <w:lang w:eastAsia="zh-CN"/>
              </w:rPr>
            </w:pPr>
            <w:r>
              <w:rPr>
                <w:rFonts w:ascii="Times New Roman" w:cs="Times New Roman" w:hAnsi="Times New Roman" w:hint="default"/>
                <w:highlight w:val="none"/>
                <w:lang w:val="en-US"/>
              </w:rPr>
              <w:t>近三年内在经营活动中没有重大违法记录（参评截止时间止倒推）</w:t>
            </w:r>
            <w:r>
              <w:rPr>
                <w:rFonts w:ascii="Times New Roman" w:cs="Times New Roman" w:hAnsi="Times New Roman" w:hint="default"/>
                <w:highlight w:val="none"/>
                <w:lang w:val="en-US" w:eastAsia="zh-CN"/>
              </w:rPr>
              <w:t>的</w:t>
            </w:r>
            <w:r>
              <w:rPr>
                <w:rFonts w:ascii="Times New Roman" w:cs="Times New Roman" w:hAnsi="Times New Roman" w:hint="default"/>
                <w:highlight w:val="none"/>
                <w:lang w:val="en-US"/>
              </w:rPr>
              <w:t>书面声明函</w:t>
            </w:r>
          </w:p>
        </w:tc>
        <w:tc>
          <w:tcPr>
            <w:tcW w:w="1048"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15A87384">
            <w:pPr>
              <w:pStyle w:val="style4111"/>
              <w:autoSpaceDE w:val="false"/>
              <w:autoSpaceDN w:val="false"/>
              <w:jc w:val="center"/>
              <w:rPr>
                <w:rFonts w:ascii="Times New Roman" w:cs="Times New Roman" w:hAnsi="Times New Roman" w:hint="default"/>
              </w:rPr>
            </w:pPr>
          </w:p>
        </w:tc>
        <w:tc>
          <w:tcPr>
            <w:tcW w:w="11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949492D">
            <w:pPr>
              <w:pStyle w:val="style4111"/>
              <w:autoSpaceDE w:val="false"/>
              <w:autoSpaceDN w:val="false"/>
              <w:jc w:val="center"/>
              <w:rPr>
                <w:rFonts w:ascii="Times New Roman" w:cs="Times New Roman" w:hAnsi="Times New Roman" w:hint="default"/>
              </w:rPr>
            </w:pPr>
          </w:p>
        </w:tc>
        <w:tc>
          <w:tcPr>
            <w:tcW w:w="1191" w:type="dxa"/>
            <w:tcBorders>
              <w:top w:val="single" w:sz="6" w:space="0" w:color="000000"/>
              <w:left w:val="single" w:sz="6" w:space="0" w:color="000000"/>
              <w:bottom w:val="single" w:sz="6" w:space="0" w:color="000000"/>
            </w:tcBorders>
            <w:shd w:val="clear" w:color="auto" w:fill="auto"/>
            <w:vAlign w:val="center"/>
          </w:tcPr>
          <w:p w14:paraId="43901C58">
            <w:pPr>
              <w:pStyle w:val="style4111"/>
              <w:autoSpaceDE w:val="false"/>
              <w:autoSpaceDN w:val="false"/>
              <w:jc w:val="center"/>
              <w:rPr>
                <w:rFonts w:ascii="Times New Roman" w:cs="Times New Roman" w:hAnsi="Times New Roman" w:hint="default"/>
              </w:rPr>
            </w:pPr>
          </w:p>
        </w:tc>
      </w:tr>
      <w:tr w14:paraId="41E90670">
        <w:tblPrEx/>
        <w:trPr>
          <w:trHeight w:val="1542" w:hRule="exact"/>
        </w:trPr>
        <w:tc>
          <w:tcPr>
            <w:tcW w:w="674" w:type="dxa"/>
            <w:tcBorders>
              <w:top w:val="single" w:sz="6" w:space="0" w:color="000000"/>
              <w:bottom w:val="single" w:sz="6" w:space="0" w:color="000000"/>
              <w:right w:val="single" w:sz="6" w:space="0" w:color="000000"/>
            </w:tcBorders>
            <w:shd w:val="clear" w:color="auto" w:fill="auto"/>
            <w:vAlign w:val="center"/>
          </w:tcPr>
          <w:p w14:paraId="4A7523B7">
            <w:pPr>
              <w:pStyle w:val="style4111"/>
              <w:autoSpaceDE w:val="false"/>
              <w:autoSpaceDN w:val="false"/>
              <w:jc w:val="center"/>
              <w:rPr>
                <w:rFonts w:ascii="Times New Roman" w:cs="Times New Roman" w:hAnsi="Times New Roman" w:hint="default"/>
                <w:lang w:val="en-US"/>
              </w:rPr>
            </w:pPr>
            <w:r>
              <w:rPr>
                <w:rFonts w:ascii="Times New Roman" w:cs="Times New Roman" w:hAnsi="Times New Roman" w:hint="default"/>
                <w:lang w:val="en-US"/>
              </w:rPr>
              <w:t>6</w:t>
            </w:r>
          </w:p>
        </w:tc>
        <w:tc>
          <w:tcPr>
            <w:tcW w:w="537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2B39069">
            <w:pPr>
              <w:pStyle w:val="style4111"/>
              <w:autoSpaceDE w:val="false"/>
              <w:autoSpaceDN w:val="false"/>
              <w:rPr>
                <w:rFonts w:ascii="Times New Roman" w:cs="Times New Roman" w:hAnsi="Times New Roman" w:hint="default"/>
              </w:rPr>
            </w:pPr>
            <w:r>
              <w:rPr>
                <w:rFonts w:ascii="Times New Roman" w:cs="Times New Roman" w:hAnsi="Times New Roman" w:hint="default"/>
              </w:rPr>
              <w:t>未被列入“信用中国”网站(www.creditchina.gov.cn)中的“失信被执行人”或“重大税收违法案件当事人名单”以及不处于中国政府采购网(www.ccgp.gov.cn)“政府采购严重违法失信行为信息记录”中的禁止参加政府采购活动期间</w:t>
            </w:r>
            <w:r>
              <w:rPr>
                <w:rFonts w:ascii="Times New Roman" w:cs="Times New Roman" w:hAnsi="Times New Roman" w:hint="default"/>
                <w:lang w:eastAsia="zh-CN"/>
              </w:rPr>
              <w:t>，</w:t>
            </w:r>
            <w:r>
              <w:rPr>
                <w:rFonts w:ascii="Times New Roman" w:cs="Times New Roman" w:hAnsi="Times New Roman" w:hint="default"/>
                <w:lang w:val="en-US" w:eastAsia="zh-CN"/>
              </w:rPr>
              <w:t>提供网站查询截图</w:t>
            </w:r>
          </w:p>
        </w:tc>
        <w:tc>
          <w:tcPr>
            <w:tcW w:w="1048"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3E5C6E6E">
            <w:pPr>
              <w:pStyle w:val="style4111"/>
              <w:autoSpaceDE w:val="false"/>
              <w:autoSpaceDN w:val="false"/>
              <w:jc w:val="center"/>
              <w:rPr>
                <w:rFonts w:ascii="Times New Roman" w:cs="Times New Roman" w:hAnsi="Times New Roman" w:hint="default"/>
              </w:rPr>
            </w:pPr>
          </w:p>
        </w:tc>
        <w:tc>
          <w:tcPr>
            <w:tcW w:w="11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23A511C">
            <w:pPr>
              <w:pStyle w:val="style4111"/>
              <w:autoSpaceDE w:val="false"/>
              <w:autoSpaceDN w:val="false"/>
              <w:jc w:val="center"/>
              <w:rPr>
                <w:rFonts w:ascii="Times New Roman" w:cs="Times New Roman" w:hAnsi="Times New Roman" w:hint="default"/>
              </w:rPr>
            </w:pPr>
          </w:p>
        </w:tc>
        <w:tc>
          <w:tcPr>
            <w:tcW w:w="1191" w:type="dxa"/>
            <w:tcBorders>
              <w:top w:val="single" w:sz="6" w:space="0" w:color="000000"/>
              <w:left w:val="single" w:sz="6" w:space="0" w:color="000000"/>
              <w:bottom w:val="single" w:sz="6" w:space="0" w:color="000000"/>
            </w:tcBorders>
            <w:shd w:val="clear" w:color="auto" w:fill="auto"/>
            <w:vAlign w:val="center"/>
          </w:tcPr>
          <w:p w14:paraId="79902679">
            <w:pPr>
              <w:pStyle w:val="style4111"/>
              <w:autoSpaceDE w:val="false"/>
              <w:autoSpaceDN w:val="false"/>
              <w:jc w:val="center"/>
              <w:rPr>
                <w:rFonts w:ascii="Times New Roman" w:cs="Times New Roman" w:hAnsi="Times New Roman" w:hint="default"/>
              </w:rPr>
            </w:pPr>
          </w:p>
        </w:tc>
      </w:tr>
      <w:tr w14:paraId="742B5020">
        <w:tblPrEx/>
        <w:trPr>
          <w:trHeight w:val="454" w:hRule="exact"/>
        </w:trPr>
        <w:tc>
          <w:tcPr>
            <w:tcW w:w="674" w:type="dxa"/>
            <w:tcBorders>
              <w:top w:val="single" w:sz="6" w:space="0" w:color="000000"/>
              <w:bottom w:val="single" w:sz="6" w:space="0" w:color="000000"/>
              <w:right w:val="single" w:sz="6" w:space="0" w:color="000000"/>
            </w:tcBorders>
            <w:shd w:val="clear" w:color="auto" w:fill="auto"/>
            <w:vAlign w:val="center"/>
          </w:tcPr>
          <w:p w14:paraId="7E259016">
            <w:pPr>
              <w:pStyle w:val="style4111"/>
              <w:autoSpaceDE w:val="false"/>
              <w:autoSpaceDN w:val="false"/>
              <w:jc w:val="center"/>
              <w:rPr>
                <w:rFonts w:ascii="Times New Roman" w:cs="Times New Roman" w:eastAsia="宋体" w:hAnsi="Times New Roman" w:hint="default"/>
                <w:lang w:val="en-US" w:eastAsia="zh-CN"/>
              </w:rPr>
            </w:pPr>
            <w:r>
              <w:rPr>
                <w:rFonts w:ascii="Times New Roman" w:cs="Times New Roman" w:hAnsi="Times New Roman" w:hint="default"/>
                <w:lang w:val="en-US" w:eastAsia="zh-CN"/>
              </w:rPr>
              <w:t>7</w:t>
            </w:r>
          </w:p>
        </w:tc>
        <w:tc>
          <w:tcPr>
            <w:tcW w:w="537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CC4E2F2">
            <w:pPr>
              <w:pStyle w:val="style4111"/>
              <w:autoSpaceDE w:val="false"/>
              <w:autoSpaceDN w:val="false"/>
              <w:rPr>
                <w:rFonts w:ascii="Times New Roman" w:cs="Times New Roman" w:hAnsi="Times New Roman" w:hint="default"/>
              </w:rPr>
            </w:pPr>
            <w:r>
              <w:rPr>
                <w:rFonts w:ascii="Times New Roman" w:cs="Times New Roman" w:hAnsi="Times New Roman" w:hint="default"/>
                <w:lang w:val="en-US" w:eastAsia="zh-CN"/>
              </w:rPr>
              <w:t>《报价表》</w:t>
            </w:r>
          </w:p>
        </w:tc>
        <w:tc>
          <w:tcPr>
            <w:tcW w:w="1048"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61B7AE55">
            <w:pPr>
              <w:pStyle w:val="style4111"/>
              <w:autoSpaceDE w:val="false"/>
              <w:autoSpaceDN w:val="false"/>
              <w:jc w:val="center"/>
              <w:rPr>
                <w:rFonts w:ascii="Times New Roman" w:cs="Times New Roman" w:hAnsi="Times New Roman" w:hint="default"/>
              </w:rPr>
            </w:pPr>
          </w:p>
        </w:tc>
        <w:tc>
          <w:tcPr>
            <w:tcW w:w="11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1BBC6CD">
            <w:pPr>
              <w:pStyle w:val="style4111"/>
              <w:autoSpaceDE w:val="false"/>
              <w:autoSpaceDN w:val="false"/>
              <w:jc w:val="center"/>
              <w:rPr>
                <w:rFonts w:ascii="Times New Roman" w:cs="Times New Roman" w:hAnsi="Times New Roman" w:hint="default"/>
              </w:rPr>
            </w:pPr>
          </w:p>
        </w:tc>
        <w:tc>
          <w:tcPr>
            <w:tcW w:w="1191" w:type="dxa"/>
            <w:tcBorders>
              <w:top w:val="single" w:sz="6" w:space="0" w:color="000000"/>
              <w:left w:val="single" w:sz="6" w:space="0" w:color="000000"/>
              <w:bottom w:val="single" w:sz="6" w:space="0" w:color="000000"/>
            </w:tcBorders>
            <w:shd w:val="clear" w:color="auto" w:fill="auto"/>
            <w:vAlign w:val="center"/>
          </w:tcPr>
          <w:p w14:paraId="298F105D">
            <w:pPr>
              <w:pStyle w:val="style4111"/>
              <w:autoSpaceDE w:val="false"/>
              <w:autoSpaceDN w:val="false"/>
              <w:jc w:val="center"/>
              <w:rPr>
                <w:rFonts w:ascii="Times New Roman" w:cs="Times New Roman" w:hAnsi="Times New Roman" w:hint="default"/>
              </w:rPr>
            </w:pPr>
          </w:p>
        </w:tc>
      </w:tr>
      <w:tr w14:paraId="65312EBF">
        <w:tblPrEx/>
        <w:trPr>
          <w:trHeight w:val="454" w:hRule="exact"/>
        </w:trPr>
        <w:tc>
          <w:tcPr>
            <w:tcW w:w="674" w:type="dxa"/>
            <w:tcBorders>
              <w:top w:val="single" w:sz="6" w:space="0" w:color="000000"/>
              <w:bottom w:val="single" w:sz="6" w:space="0" w:color="000000"/>
              <w:right w:val="single" w:sz="6" w:space="0" w:color="000000"/>
            </w:tcBorders>
            <w:shd w:val="clear" w:color="auto" w:fill="auto"/>
            <w:vAlign w:val="center"/>
          </w:tcPr>
          <w:p w14:paraId="19147142">
            <w:pPr>
              <w:pStyle w:val="style4111"/>
              <w:autoSpaceDE w:val="false"/>
              <w:autoSpaceDN w:val="false"/>
              <w:jc w:val="center"/>
              <w:rPr>
                <w:rFonts w:ascii="Times New Roman" w:cs="Times New Roman" w:eastAsia="宋体" w:hAnsi="Times New Roman" w:hint="default"/>
                <w:lang w:val="en-US" w:eastAsia="zh-CN"/>
              </w:rPr>
            </w:pPr>
            <w:r>
              <w:rPr>
                <w:rFonts w:ascii="Times New Roman" w:cs="Times New Roman" w:hAnsi="Times New Roman" w:hint="default"/>
                <w:lang w:val="en-US" w:eastAsia="zh-CN"/>
              </w:rPr>
              <w:t>8</w:t>
            </w:r>
          </w:p>
        </w:tc>
        <w:tc>
          <w:tcPr>
            <w:tcW w:w="537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8474352">
            <w:pPr>
              <w:pStyle w:val="style4111"/>
              <w:autoSpaceDE w:val="false"/>
              <w:autoSpaceDN w:val="false"/>
              <w:rPr>
                <w:rFonts w:ascii="Times New Roman" w:cs="Times New Roman" w:hAnsi="Times New Roman" w:hint="default"/>
              </w:rPr>
            </w:pPr>
            <w:r>
              <w:rPr>
                <w:rFonts w:ascii="Times New Roman" w:cs="Times New Roman" w:hAnsi="Times New Roman" w:hint="default"/>
                <w:highlight w:val="none"/>
                <w:lang w:val="en-US" w:eastAsia="zh-CN"/>
              </w:rPr>
              <w:t>《需求响应表》</w:t>
            </w:r>
          </w:p>
        </w:tc>
        <w:tc>
          <w:tcPr>
            <w:tcW w:w="1048"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02C28525">
            <w:pPr>
              <w:pStyle w:val="style4111"/>
              <w:autoSpaceDE w:val="false"/>
              <w:autoSpaceDN w:val="false"/>
              <w:jc w:val="center"/>
              <w:rPr>
                <w:rFonts w:ascii="Times New Roman" w:cs="Times New Roman" w:hAnsi="Times New Roman" w:hint="default"/>
              </w:rPr>
            </w:pPr>
          </w:p>
        </w:tc>
        <w:tc>
          <w:tcPr>
            <w:tcW w:w="11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26F3CF4">
            <w:pPr>
              <w:pStyle w:val="style4111"/>
              <w:autoSpaceDE w:val="false"/>
              <w:autoSpaceDN w:val="false"/>
              <w:jc w:val="center"/>
              <w:rPr>
                <w:rFonts w:ascii="Times New Roman" w:cs="Times New Roman" w:hAnsi="Times New Roman" w:hint="default"/>
              </w:rPr>
            </w:pPr>
          </w:p>
        </w:tc>
        <w:tc>
          <w:tcPr>
            <w:tcW w:w="1191" w:type="dxa"/>
            <w:tcBorders>
              <w:top w:val="single" w:sz="6" w:space="0" w:color="000000"/>
              <w:left w:val="single" w:sz="6" w:space="0" w:color="000000"/>
              <w:bottom w:val="single" w:sz="6" w:space="0" w:color="000000"/>
            </w:tcBorders>
            <w:shd w:val="clear" w:color="auto" w:fill="auto"/>
            <w:vAlign w:val="center"/>
          </w:tcPr>
          <w:p w14:paraId="5FCC16C9">
            <w:pPr>
              <w:pStyle w:val="style4111"/>
              <w:autoSpaceDE w:val="false"/>
              <w:autoSpaceDN w:val="false"/>
              <w:jc w:val="center"/>
              <w:rPr>
                <w:rFonts w:ascii="Times New Roman" w:cs="Times New Roman" w:hAnsi="Times New Roman" w:hint="default"/>
              </w:rPr>
            </w:pPr>
          </w:p>
        </w:tc>
      </w:tr>
      <w:tr w14:paraId="04ADD3FD">
        <w:tblPrEx/>
        <w:trPr>
          <w:trHeight w:val="454" w:hRule="exact"/>
        </w:trPr>
        <w:tc>
          <w:tcPr>
            <w:tcW w:w="674" w:type="dxa"/>
            <w:tcBorders>
              <w:top w:val="single" w:sz="6" w:space="0" w:color="000000"/>
              <w:bottom w:val="single" w:sz="6" w:space="0" w:color="000000"/>
              <w:right w:val="single" w:sz="6" w:space="0" w:color="000000"/>
            </w:tcBorders>
            <w:shd w:val="clear" w:color="auto" w:fill="auto"/>
            <w:vAlign w:val="center"/>
          </w:tcPr>
          <w:p w14:paraId="652770E2">
            <w:pPr>
              <w:pStyle w:val="style4111"/>
              <w:autoSpaceDE w:val="false"/>
              <w:autoSpaceDN w:val="false"/>
              <w:jc w:val="center"/>
              <w:rPr>
                <w:rFonts w:ascii="Times New Roman" w:cs="Times New Roman" w:eastAsia="宋体" w:hAnsi="Times New Roman" w:hint="default"/>
                <w:lang w:val="en-US" w:eastAsia="zh-CN"/>
              </w:rPr>
            </w:pPr>
            <w:r>
              <w:rPr>
                <w:rFonts w:ascii="Times New Roman" w:cs="Times New Roman" w:hAnsi="Times New Roman" w:hint="default"/>
                <w:lang w:val="en-US" w:eastAsia="zh-CN"/>
              </w:rPr>
              <w:t>9</w:t>
            </w:r>
          </w:p>
        </w:tc>
        <w:tc>
          <w:tcPr>
            <w:tcW w:w="537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D351505">
            <w:pPr>
              <w:pStyle w:val="style4111"/>
              <w:autoSpaceDE w:val="false"/>
              <w:autoSpaceDN w:val="false"/>
              <w:rPr>
                <w:rFonts w:ascii="Times New Roman" w:cs="Times New Roman" w:eastAsia="宋体" w:hAnsi="Times New Roman" w:hint="default"/>
                <w:lang w:eastAsia="zh-CN"/>
              </w:rPr>
            </w:pPr>
            <w:r>
              <w:rPr>
                <w:rFonts w:ascii="Times New Roman" w:cs="Times New Roman" w:hAnsi="Times New Roman" w:hint="default"/>
              </w:rPr>
              <w:t>响应</w:t>
            </w:r>
            <w:r>
              <w:rPr>
                <w:rFonts w:ascii="Times New Roman" w:cs="Times New Roman" w:hAnsi="Times New Roman" w:hint="default"/>
                <w:lang w:eastAsia="zh-CN"/>
              </w:rPr>
              <w:t>服务</w:t>
            </w:r>
            <w:r>
              <w:rPr>
                <w:rFonts w:ascii="Times New Roman" w:cs="Times New Roman" w:hAnsi="Times New Roman" w:hint="default"/>
              </w:rPr>
              <w:t>商认为需要提交的其他材料</w:t>
            </w:r>
          </w:p>
        </w:tc>
        <w:tc>
          <w:tcPr>
            <w:tcW w:w="1048"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09B73EDC">
            <w:pPr>
              <w:pStyle w:val="style4111"/>
              <w:autoSpaceDE w:val="false"/>
              <w:autoSpaceDN w:val="false"/>
              <w:jc w:val="center"/>
              <w:rPr>
                <w:rFonts w:ascii="Times New Roman" w:cs="Times New Roman" w:hAnsi="Times New Roman" w:hint="default"/>
              </w:rPr>
            </w:pPr>
          </w:p>
        </w:tc>
        <w:tc>
          <w:tcPr>
            <w:tcW w:w="11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CBF9AAC">
            <w:pPr>
              <w:pStyle w:val="style4111"/>
              <w:autoSpaceDE w:val="false"/>
              <w:autoSpaceDN w:val="false"/>
              <w:jc w:val="center"/>
              <w:rPr>
                <w:rFonts w:ascii="Times New Roman" w:cs="Times New Roman" w:hAnsi="Times New Roman" w:hint="default"/>
              </w:rPr>
            </w:pPr>
          </w:p>
        </w:tc>
        <w:tc>
          <w:tcPr>
            <w:tcW w:w="1191" w:type="dxa"/>
            <w:tcBorders>
              <w:top w:val="single" w:sz="6" w:space="0" w:color="000000"/>
              <w:left w:val="single" w:sz="6" w:space="0" w:color="000000"/>
              <w:bottom w:val="single" w:sz="6" w:space="0" w:color="000000"/>
            </w:tcBorders>
            <w:shd w:val="clear" w:color="auto" w:fill="auto"/>
            <w:vAlign w:val="center"/>
          </w:tcPr>
          <w:p w14:paraId="10DEDB7B">
            <w:pPr>
              <w:pStyle w:val="style4111"/>
              <w:autoSpaceDE w:val="false"/>
              <w:autoSpaceDN w:val="false"/>
              <w:jc w:val="center"/>
              <w:rPr>
                <w:rFonts w:ascii="Times New Roman" w:cs="Times New Roman" w:hAnsi="Times New Roman" w:hint="default"/>
              </w:rPr>
            </w:pPr>
          </w:p>
        </w:tc>
      </w:tr>
      <w:tr w14:paraId="16CC8A09">
        <w:tblPrEx/>
        <w:trPr>
          <w:trHeight w:val="567" w:hRule="exact"/>
        </w:trPr>
        <w:tc>
          <w:tcPr>
            <w:tcW w:w="9420" w:type="dxa"/>
            <w:gridSpan w:val="6"/>
            <w:tcBorders>
              <w:top w:val="single" w:sz="6" w:space="0" w:color="000000"/>
              <w:bottom w:val="single" w:sz="6" w:space="0" w:color="000000"/>
            </w:tcBorders>
            <w:shd w:val="clear" w:color="auto" w:fill="auto"/>
            <w:vAlign w:val="center"/>
          </w:tcPr>
          <w:p w14:paraId="5268EB34">
            <w:pPr>
              <w:pStyle w:val="style4111"/>
              <w:autoSpaceDE w:val="false"/>
              <w:autoSpaceDN w:val="false"/>
              <w:jc w:val="center"/>
              <w:rPr>
                <w:rFonts w:ascii="Times New Roman" w:cs="Times New Roman" w:hAnsi="Times New Roman" w:hint="default"/>
              </w:rPr>
            </w:pPr>
            <w:r>
              <w:rPr>
                <w:rFonts w:ascii="Times New Roman" w:cs="Times New Roman" w:hAnsi="Times New Roman" w:hint="default"/>
                <w:b/>
                <w:lang w:val="en-US" w:eastAsia="zh-CN"/>
              </w:rPr>
              <w:t>二</w:t>
            </w:r>
            <w:r>
              <w:rPr>
                <w:rFonts w:ascii="Times New Roman" w:cs="Times New Roman" w:hAnsi="Times New Roman" w:hint="default"/>
                <w:b/>
              </w:rPr>
              <w:t>、经济价格文件</w:t>
            </w:r>
          </w:p>
        </w:tc>
      </w:tr>
      <w:tr w14:paraId="405F4645">
        <w:tblPrEx/>
        <w:trPr>
          <w:trHeight w:val="454" w:hRule="exact"/>
        </w:trPr>
        <w:tc>
          <w:tcPr>
            <w:tcW w:w="674" w:type="dxa"/>
            <w:tcBorders>
              <w:top w:val="single" w:sz="6" w:space="0" w:color="000000"/>
              <w:bottom w:val="single" w:sz="6" w:space="0" w:color="000000"/>
              <w:right w:val="single" w:sz="6" w:space="0" w:color="000000"/>
            </w:tcBorders>
            <w:shd w:val="clear" w:color="auto" w:fill="auto"/>
            <w:vAlign w:val="center"/>
          </w:tcPr>
          <w:p w14:paraId="520F29BC">
            <w:pPr>
              <w:pStyle w:val="style4111"/>
              <w:autoSpaceDE w:val="false"/>
              <w:autoSpaceDN w:val="false"/>
              <w:jc w:val="center"/>
              <w:rPr>
                <w:rFonts w:ascii="Times New Roman" w:cs="Times New Roman" w:hAnsi="Times New Roman" w:hint="default"/>
                <w:lang w:val="en-US"/>
              </w:rPr>
            </w:pPr>
            <w:r>
              <w:rPr>
                <w:rFonts w:ascii="Times New Roman" w:cs="Times New Roman" w:hAnsi="Times New Roman" w:hint="default"/>
              </w:rPr>
              <w:t>1</w:t>
            </w:r>
          </w:p>
        </w:tc>
        <w:tc>
          <w:tcPr>
            <w:tcW w:w="537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D1A6830">
            <w:pPr>
              <w:pStyle w:val="style4111"/>
              <w:autoSpaceDE w:val="false"/>
              <w:autoSpaceDN w:val="false"/>
              <w:rPr>
                <w:rFonts w:ascii="Times New Roman" w:cs="Times New Roman" w:hAnsi="Times New Roman" w:hint="default"/>
              </w:rPr>
            </w:pPr>
            <w:r>
              <w:rPr>
                <w:rFonts w:ascii="Times New Roman" w:cs="Times New Roman" w:hAnsi="Times New Roman" w:hint="default"/>
                <w:lang w:val="en-US" w:eastAsia="zh-CN"/>
              </w:rPr>
              <w:t>《报价表》</w:t>
            </w:r>
          </w:p>
        </w:tc>
        <w:tc>
          <w:tcPr>
            <w:tcW w:w="1048" w:type="dxa"/>
            <w:gridSpan w:val="2"/>
            <w:tcBorders>
              <w:top w:val="single" w:sz="6" w:space="0" w:color="000000"/>
              <w:left w:val="single" w:sz="6" w:space="0" w:color="000000"/>
              <w:bottom w:val="single" w:sz="6" w:space="0" w:color="000000"/>
              <w:right w:val="single" w:sz="6" w:space="0" w:color="000000"/>
            </w:tcBorders>
            <w:shd w:val="clear" w:color="auto" w:fill="auto"/>
          </w:tcPr>
          <w:p w14:paraId="44ADD967">
            <w:pPr>
              <w:pStyle w:val="style4111"/>
              <w:autoSpaceDE w:val="false"/>
              <w:autoSpaceDN w:val="false"/>
              <w:rPr>
                <w:rFonts w:ascii="Times New Roman" w:cs="Times New Roman" w:hAnsi="Times New Roman" w:hint="default"/>
              </w:rPr>
            </w:pPr>
          </w:p>
        </w:tc>
        <w:tc>
          <w:tcPr>
            <w:tcW w:w="1136" w:type="dxa"/>
            <w:tcBorders>
              <w:top w:val="single" w:sz="6" w:space="0" w:color="000000"/>
              <w:left w:val="single" w:sz="6" w:space="0" w:color="000000"/>
              <w:bottom w:val="single" w:sz="6" w:space="0" w:color="000000"/>
              <w:right w:val="single" w:sz="6" w:space="0" w:color="000000"/>
            </w:tcBorders>
            <w:shd w:val="clear" w:color="auto" w:fill="auto"/>
          </w:tcPr>
          <w:p w14:paraId="3322F57F">
            <w:pPr>
              <w:pStyle w:val="style4111"/>
              <w:autoSpaceDE w:val="false"/>
              <w:autoSpaceDN w:val="false"/>
              <w:rPr>
                <w:rFonts w:ascii="Times New Roman" w:cs="Times New Roman" w:hAnsi="Times New Roman" w:hint="default"/>
              </w:rPr>
            </w:pPr>
          </w:p>
        </w:tc>
        <w:tc>
          <w:tcPr>
            <w:tcW w:w="1191" w:type="dxa"/>
            <w:tcBorders>
              <w:top w:val="single" w:sz="6" w:space="0" w:color="000000"/>
              <w:left w:val="single" w:sz="6" w:space="0" w:color="000000"/>
              <w:bottom w:val="single" w:sz="6" w:space="0" w:color="000000"/>
            </w:tcBorders>
            <w:shd w:val="clear" w:color="auto" w:fill="auto"/>
          </w:tcPr>
          <w:p w14:paraId="0116C877">
            <w:pPr>
              <w:pStyle w:val="style4111"/>
              <w:autoSpaceDE w:val="false"/>
              <w:autoSpaceDN w:val="false"/>
              <w:rPr>
                <w:rFonts w:ascii="Times New Roman" w:cs="Times New Roman" w:hAnsi="Times New Roman" w:hint="default"/>
              </w:rPr>
            </w:pPr>
          </w:p>
        </w:tc>
      </w:tr>
      <w:tr w14:paraId="1D1BE8D5">
        <w:tblPrEx/>
        <w:trPr>
          <w:trHeight w:val="367" w:hRule="exact"/>
        </w:trPr>
        <w:tc>
          <w:tcPr>
            <w:tcW w:w="9420" w:type="dxa"/>
            <w:gridSpan w:val="6"/>
            <w:tcBorders>
              <w:top w:val="single" w:sz="6" w:space="0" w:color="000000"/>
              <w:bottom w:val="single" w:sz="4" w:space="0" w:color="auto"/>
            </w:tcBorders>
            <w:vAlign w:val="center"/>
          </w:tcPr>
          <w:p w14:paraId="141B0986">
            <w:pPr>
              <w:pStyle w:val="style4111"/>
              <w:autoSpaceDE w:val="false"/>
              <w:autoSpaceDN w:val="false"/>
              <w:jc w:val="center"/>
              <w:rPr>
                <w:rFonts w:ascii="Times New Roman" w:cs="Times New Roman" w:hAnsi="Times New Roman" w:hint="default"/>
              </w:rPr>
            </w:pPr>
            <w:r>
              <w:rPr>
                <w:rFonts w:ascii="Times New Roman" w:cs="Times New Roman" w:hAnsi="Times New Roman" w:hint="default"/>
                <w:lang w:val="en-US" w:eastAsia="zh-CN"/>
              </w:rPr>
              <w:t>三</w:t>
            </w:r>
            <w:r>
              <w:rPr>
                <w:rFonts w:ascii="Times New Roman" w:cs="Times New Roman" w:hAnsi="Times New Roman" w:hint="default"/>
              </w:rPr>
              <w:t>、</w:t>
            </w:r>
            <w:r>
              <w:rPr>
                <w:rFonts w:ascii="Times New Roman" w:cs="Times New Roman" w:hAnsi="Times New Roman" w:hint="default"/>
                <w:b/>
                <w:lang w:val="en-US" w:eastAsia="zh-CN"/>
              </w:rPr>
              <w:t>其他</w:t>
            </w:r>
            <w:r>
              <w:rPr>
                <w:rFonts w:ascii="Times New Roman" w:cs="Times New Roman" w:hAnsi="Times New Roman" w:hint="default"/>
                <w:b/>
              </w:rPr>
              <w:t>文件</w:t>
            </w:r>
          </w:p>
        </w:tc>
      </w:tr>
      <w:tr w14:paraId="6C30708D">
        <w:tblPrEx/>
        <w:trPr>
          <w:trHeight w:val="454" w:hRule="exact"/>
        </w:trPr>
        <w:tc>
          <w:tcPr>
            <w:tcW w:w="674" w:type="dxa"/>
            <w:tcBorders>
              <w:top w:val="single" w:sz="4" w:space="0" w:color="auto"/>
              <w:bottom w:val="single" w:sz="6" w:space="0" w:color="000000"/>
              <w:right w:val="single" w:sz="4" w:space="0" w:color="auto"/>
            </w:tcBorders>
            <w:vAlign w:val="center"/>
          </w:tcPr>
          <w:p w14:paraId="31C440B5">
            <w:pPr>
              <w:pStyle w:val="style4111"/>
              <w:autoSpaceDE w:val="false"/>
              <w:autoSpaceDN w:val="false"/>
              <w:jc w:val="center"/>
              <w:rPr>
                <w:rFonts w:ascii="Times New Roman" w:cs="Times New Roman" w:hAnsi="Times New Roman" w:hint="default"/>
                <w:b/>
                <w:lang w:val="en-US" w:eastAsia="zh-CN"/>
              </w:rPr>
            </w:pPr>
            <w:r>
              <w:rPr>
                <w:rFonts w:ascii="Times New Roman" w:cs="Times New Roman" w:hAnsi="Times New Roman" w:hint="default"/>
                <w:lang w:val="en-US" w:eastAsia="zh-CN"/>
              </w:rPr>
              <w:t>1</w:t>
            </w:r>
          </w:p>
        </w:tc>
        <w:tc>
          <w:tcPr>
            <w:tcW w:w="5371" w:type="dxa"/>
            <w:tcBorders>
              <w:top w:val="single" w:sz="4" w:space="0" w:color="auto"/>
              <w:left w:val="single" w:sz="4" w:space="0" w:color="auto"/>
              <w:bottom w:val="single" w:sz="6" w:space="0" w:color="000000"/>
              <w:right w:val="single" w:sz="4" w:space="0" w:color="auto"/>
            </w:tcBorders>
            <w:vAlign w:val="center"/>
          </w:tcPr>
          <w:p w14:paraId="38FBBF97">
            <w:pPr>
              <w:pStyle w:val="style4111"/>
              <w:autoSpaceDE w:val="false"/>
              <w:autoSpaceDN w:val="false"/>
              <w:rPr>
                <w:rFonts w:ascii="Times New Roman" w:cs="Times New Roman" w:hAnsi="Times New Roman" w:hint="default"/>
              </w:rPr>
            </w:pPr>
            <w:r>
              <w:rPr>
                <w:rFonts w:ascii="Times New Roman" w:cs="Times New Roman" w:hAnsi="Times New Roman" w:hint="default"/>
              </w:rPr>
              <w:t>响应</w:t>
            </w:r>
            <w:r>
              <w:rPr>
                <w:rFonts w:ascii="Times New Roman" w:cs="Times New Roman" w:hAnsi="Times New Roman" w:hint="default"/>
                <w:lang w:val="en-US" w:eastAsia="zh-CN"/>
              </w:rPr>
              <w:t>服务</w:t>
            </w:r>
            <w:r>
              <w:rPr>
                <w:rFonts w:ascii="Times New Roman" w:cs="Times New Roman" w:hAnsi="Times New Roman" w:hint="default"/>
              </w:rPr>
              <w:t>商认为需要提供的其他资料</w:t>
            </w:r>
          </w:p>
        </w:tc>
        <w:tc>
          <w:tcPr>
            <w:tcW w:w="1048" w:type="dxa"/>
            <w:gridSpan w:val="2"/>
            <w:tcBorders>
              <w:top w:val="single" w:sz="4" w:space="0" w:color="auto"/>
              <w:left w:val="single" w:sz="4" w:space="0" w:color="auto"/>
              <w:bottom w:val="single" w:sz="6" w:space="0" w:color="000000"/>
              <w:right w:val="single" w:sz="4" w:space="0" w:color="auto"/>
            </w:tcBorders>
          </w:tcPr>
          <w:p w14:paraId="520646FC">
            <w:pPr>
              <w:pStyle w:val="style4111"/>
              <w:autoSpaceDE w:val="false"/>
              <w:autoSpaceDN w:val="false"/>
              <w:rPr>
                <w:rFonts w:ascii="Times New Roman" w:cs="Times New Roman" w:hAnsi="Times New Roman" w:hint="default"/>
              </w:rPr>
            </w:pPr>
          </w:p>
        </w:tc>
        <w:tc>
          <w:tcPr>
            <w:tcW w:w="1136" w:type="dxa"/>
            <w:tcBorders>
              <w:top w:val="single" w:sz="4" w:space="0" w:color="auto"/>
              <w:left w:val="single" w:sz="4" w:space="0" w:color="auto"/>
              <w:bottom w:val="single" w:sz="6" w:space="0" w:color="000000"/>
              <w:right w:val="single" w:sz="4" w:space="0" w:color="auto"/>
            </w:tcBorders>
          </w:tcPr>
          <w:p w14:paraId="063182A7">
            <w:pPr>
              <w:pStyle w:val="style4111"/>
              <w:autoSpaceDE w:val="false"/>
              <w:autoSpaceDN w:val="false"/>
              <w:rPr>
                <w:rFonts w:ascii="Times New Roman" w:cs="Times New Roman" w:hAnsi="Times New Roman" w:hint="default"/>
              </w:rPr>
            </w:pPr>
          </w:p>
        </w:tc>
        <w:tc>
          <w:tcPr>
            <w:tcW w:w="1191" w:type="dxa"/>
            <w:tcBorders>
              <w:top w:val="single" w:sz="4" w:space="0" w:color="auto"/>
              <w:left w:val="single" w:sz="4" w:space="0" w:color="auto"/>
              <w:bottom w:val="single" w:sz="6" w:space="0" w:color="000000"/>
            </w:tcBorders>
          </w:tcPr>
          <w:p w14:paraId="0250CF9A">
            <w:pPr>
              <w:pStyle w:val="style4111"/>
              <w:autoSpaceDE w:val="false"/>
              <w:autoSpaceDN w:val="false"/>
              <w:rPr>
                <w:rFonts w:ascii="Times New Roman" w:cs="Times New Roman" w:hAnsi="Times New Roman" w:hint="default"/>
              </w:rPr>
            </w:pPr>
          </w:p>
        </w:tc>
      </w:tr>
    </w:tbl>
    <w:p w14:paraId="34B9567B">
      <w:pPr>
        <w:pStyle w:val="style0"/>
        <w:rPr>
          <w:rFonts w:ascii="Times New Roman" w:cs="Times New Roman" w:hAnsi="Times New Roman" w:hint="default"/>
          <w:sz w:val="24"/>
          <w:szCs w:val="24"/>
        </w:rPr>
      </w:pPr>
    </w:p>
    <w:p w14:paraId="7C3712A0">
      <w:pPr>
        <w:pStyle w:val="style0"/>
        <w:rPr>
          <w:rFonts w:ascii="Times New Roman" w:cs="Times New Roman" w:hAnsi="Times New Roman" w:hint="default"/>
          <w:sz w:val="24"/>
          <w:szCs w:val="24"/>
        </w:rPr>
      </w:pPr>
      <w:r>
        <w:rPr>
          <w:rFonts w:ascii="Times New Roman" w:cs="Times New Roman" w:hAnsi="Times New Roman" w:hint="default"/>
          <w:sz w:val="24"/>
          <w:szCs w:val="24"/>
        </w:rPr>
        <w:t>说明：</w:t>
      </w:r>
    </w:p>
    <w:p w14:paraId="0A68E799">
      <w:pPr>
        <w:pStyle w:val="style179"/>
        <w:numPr>
          <w:ilvl w:val="0"/>
          <w:numId w:val="4"/>
        </w:numPr>
        <w:tabs>
          <w:tab w:val="left" w:leader="none" w:pos="537"/>
        </w:tabs>
        <w:spacing w:before="159"/>
        <w:ind w:firstLine="480"/>
        <w:rPr>
          <w:rFonts w:ascii="Times New Roman" w:cs="Times New Roman" w:hAnsi="Times New Roman" w:hint="default"/>
          <w:sz w:val="24"/>
          <w:szCs w:val="24"/>
        </w:rPr>
      </w:pPr>
      <w:r>
        <w:rPr>
          <w:rFonts w:ascii="Times New Roman" w:cs="Times New Roman" w:hAnsi="Times New Roman" w:hint="default"/>
          <w:sz w:val="24"/>
          <w:szCs w:val="24"/>
          <w:lang w:val="en-US" w:eastAsia="zh-CN"/>
        </w:rPr>
        <w:t>参评</w:t>
      </w:r>
      <w:r>
        <w:rPr>
          <w:rFonts w:ascii="Times New Roman" w:cs="Times New Roman" w:hAnsi="Times New Roman" w:hint="default"/>
          <w:sz w:val="24"/>
          <w:szCs w:val="24"/>
        </w:rPr>
        <w:t>文件包括但不限于以上组成内容，请按顺序制作；</w:t>
      </w:r>
    </w:p>
    <w:p w14:paraId="37BF1A3C">
      <w:pPr>
        <w:pStyle w:val="style179"/>
        <w:numPr>
          <w:ilvl w:val="0"/>
          <w:numId w:val="4"/>
        </w:numPr>
        <w:tabs>
          <w:tab w:val="left" w:leader="none" w:pos="537"/>
        </w:tabs>
        <w:spacing w:before="159"/>
        <w:ind w:firstLine="482"/>
        <w:rPr>
          <w:rFonts w:ascii="Times New Roman" w:cs="Times New Roman" w:hAnsi="Times New Roman" w:hint="default"/>
          <w:b/>
          <w:bCs/>
          <w:sz w:val="24"/>
          <w:szCs w:val="24"/>
        </w:rPr>
      </w:pPr>
      <w:r>
        <w:rPr>
          <w:rFonts w:ascii="Times New Roman" w:cs="Times New Roman" w:hAnsi="Times New Roman" w:hint="default"/>
          <w:b/>
          <w:bCs/>
          <w:sz w:val="24"/>
          <w:szCs w:val="24"/>
        </w:rPr>
        <w:t>该《</w:t>
      </w:r>
      <w:r>
        <w:rPr>
          <w:rFonts w:ascii="Times New Roman" w:cs="Times New Roman" w:hAnsi="Times New Roman" w:hint="default"/>
          <w:b/>
          <w:bCs/>
          <w:sz w:val="24"/>
          <w:szCs w:val="24"/>
          <w:lang w:val="en-US" w:eastAsia="zh-CN"/>
        </w:rPr>
        <w:t>参评</w:t>
      </w:r>
      <w:r>
        <w:rPr>
          <w:rFonts w:ascii="Times New Roman" w:cs="Times New Roman" w:hAnsi="Times New Roman" w:hint="default"/>
          <w:b/>
          <w:bCs/>
          <w:sz w:val="24"/>
          <w:szCs w:val="24"/>
        </w:rPr>
        <w:t>文件编制资料表》需装订于</w:t>
      </w:r>
      <w:r>
        <w:rPr>
          <w:rFonts w:ascii="Times New Roman" w:cs="Times New Roman" w:hAnsi="Times New Roman" w:hint="default"/>
          <w:b/>
          <w:bCs/>
          <w:sz w:val="24"/>
          <w:szCs w:val="24"/>
          <w:lang w:val="en-US" w:eastAsia="zh-CN"/>
        </w:rPr>
        <w:t>参评</w:t>
      </w:r>
      <w:r>
        <w:rPr>
          <w:rFonts w:ascii="Times New Roman" w:cs="Times New Roman" w:hAnsi="Times New Roman" w:hint="default"/>
          <w:b/>
          <w:bCs/>
          <w:sz w:val="24"/>
          <w:szCs w:val="24"/>
        </w:rPr>
        <w:t>文件中</w:t>
      </w:r>
      <w:r>
        <w:rPr>
          <w:rFonts w:ascii="Times New Roman" w:cs="Times New Roman" w:hAnsi="Times New Roman" w:hint="default"/>
          <w:b/>
          <w:bCs/>
          <w:sz w:val="24"/>
          <w:szCs w:val="24"/>
          <w:lang w:eastAsia="zh-CN"/>
        </w:rPr>
        <w:t>。</w:t>
      </w:r>
    </w:p>
    <w:p w14:paraId="0B75C01D">
      <w:pPr>
        <w:pStyle w:val="style0"/>
        <w:keepNext w:val="false"/>
        <w:keepLines w:val="false"/>
        <w:pageBreakBefore w:val="false"/>
        <w:kinsoku/>
        <w:wordWrap/>
        <w:overflowPunct/>
        <w:topLinePunct w:val="false"/>
        <w:bidi w:val="false"/>
        <w:adjustRightInd w:val="false"/>
        <w:snapToGrid w:val="false"/>
        <w:spacing w:lineRule="exact" w:line="560"/>
        <w:rPr>
          <w:rFonts w:ascii="Times New Roman" w:cs="Times New Roman" w:eastAsia="宋体" w:hAnsi="Times New Roman" w:hint="default"/>
          <w:b/>
          <w:bCs/>
          <w:kern w:val="2"/>
          <w:sz w:val="28"/>
          <w:szCs w:val="28"/>
          <w:lang w:val="en-US" w:bidi="ar-SA" w:eastAsia="zh-CN"/>
        </w:rPr>
      </w:pPr>
    </w:p>
    <w:p w14:paraId="3418B7EA">
      <w:pPr>
        <w:pStyle w:val="style0"/>
        <w:keepNext w:val="false"/>
        <w:keepLines w:val="false"/>
        <w:pageBreakBefore w:val="false"/>
        <w:kinsoku/>
        <w:wordWrap/>
        <w:overflowPunct/>
        <w:topLinePunct w:val="false"/>
        <w:bidi w:val="false"/>
        <w:adjustRightInd w:val="false"/>
        <w:snapToGrid w:val="false"/>
        <w:spacing w:lineRule="exact" w:line="560"/>
        <w:rPr>
          <w:rFonts w:ascii="Times New Roman" w:cs="Times New Roman" w:eastAsia="宋体" w:hAnsi="Times New Roman" w:hint="default"/>
          <w:b/>
          <w:bCs/>
          <w:kern w:val="2"/>
          <w:sz w:val="28"/>
          <w:szCs w:val="28"/>
          <w:lang w:val="en-US" w:bidi="ar-SA" w:eastAsia="zh-CN"/>
        </w:rPr>
      </w:pPr>
    </w:p>
    <w:p w14:paraId="21F60268">
      <w:pPr>
        <w:pStyle w:val="style0"/>
        <w:keepNext w:val="false"/>
        <w:keepLines w:val="false"/>
        <w:pageBreakBefore w:val="false"/>
        <w:kinsoku/>
        <w:wordWrap/>
        <w:overflowPunct/>
        <w:topLinePunct w:val="false"/>
        <w:bidi w:val="false"/>
        <w:adjustRightInd w:val="false"/>
        <w:snapToGrid w:val="false"/>
        <w:spacing w:lineRule="exact" w:line="560"/>
        <w:rPr>
          <w:rFonts w:ascii="Times New Roman" w:cs="Times New Roman" w:eastAsia="宋体" w:hAnsi="Times New Roman" w:hint="default"/>
          <w:b/>
          <w:bCs/>
          <w:kern w:val="2"/>
          <w:sz w:val="28"/>
          <w:szCs w:val="28"/>
          <w:lang w:val="en-US" w:bidi="ar-SA" w:eastAsia="zh-CN"/>
        </w:rPr>
      </w:pPr>
    </w:p>
    <w:p w14:paraId="041FFAD1">
      <w:pPr>
        <w:pStyle w:val="style0"/>
        <w:keepNext w:val="false"/>
        <w:keepLines w:val="false"/>
        <w:pageBreakBefore w:val="false"/>
        <w:kinsoku/>
        <w:wordWrap/>
        <w:overflowPunct/>
        <w:topLinePunct w:val="false"/>
        <w:bidi w:val="false"/>
        <w:adjustRightInd w:val="false"/>
        <w:snapToGrid w:val="false"/>
        <w:spacing w:lineRule="exact" w:line="560"/>
        <w:rPr>
          <w:rFonts w:ascii="Times New Roman" w:cs="Times New Roman" w:eastAsia="宋体" w:hAnsi="Times New Roman" w:hint="default"/>
          <w:b/>
          <w:bCs/>
          <w:kern w:val="2"/>
          <w:sz w:val="28"/>
          <w:szCs w:val="28"/>
          <w:lang w:val="en-US" w:bidi="ar-SA" w:eastAsia="zh-CN"/>
        </w:rPr>
      </w:pPr>
      <w:r>
        <w:rPr>
          <w:rFonts w:ascii="Times New Roman" w:cs="Times New Roman" w:eastAsia="宋体" w:hAnsi="Times New Roman" w:hint="default"/>
          <w:b/>
          <w:bCs/>
          <w:kern w:val="2"/>
          <w:sz w:val="28"/>
          <w:szCs w:val="28"/>
          <w:lang w:val="en-US" w:bidi="ar-SA" w:eastAsia="zh-CN"/>
        </w:rPr>
        <w:t>一、承诺函</w:t>
      </w:r>
    </w:p>
    <w:p w14:paraId="6908BB02">
      <w:pPr>
        <w:pStyle w:val="style0"/>
        <w:keepNext w:val="false"/>
        <w:keepLines w:val="false"/>
        <w:pageBreakBefore w:val="false"/>
        <w:kinsoku/>
        <w:wordWrap/>
        <w:overflowPunct/>
        <w:topLinePunct w:val="false"/>
        <w:bidi w:val="false"/>
        <w:adjustRightInd w:val="false"/>
        <w:snapToGrid w:val="false"/>
        <w:spacing w:lineRule="exact" w:line="560"/>
        <w:ind w:firstLine="480" w:firstLineChars="200"/>
        <w:rPr>
          <w:rFonts w:ascii="Times New Roman" w:cs="Times New Roman" w:eastAsia="仿宋_GB2312" w:hAnsi="Times New Roman" w:hint="default"/>
          <w:bCs/>
          <w:sz w:val="24"/>
          <w:highlight w:val="none"/>
        </w:rPr>
      </w:pPr>
    </w:p>
    <w:p w14:paraId="4909D820">
      <w:pPr>
        <w:pStyle w:val="style0"/>
        <w:spacing w:lineRule="auto" w:line="360"/>
        <w:jc w:val="center"/>
        <w:rPr>
          <w:rFonts w:ascii="Times New Roman" w:cs="Times New Roman" w:eastAsia="宋体" w:hAnsi="Times New Roman" w:hint="default"/>
          <w:b/>
          <w:sz w:val="24"/>
          <w:szCs w:val="24"/>
        </w:rPr>
      </w:pPr>
      <w:r>
        <w:rPr>
          <w:rFonts w:ascii="Times New Roman" w:cs="Times New Roman" w:eastAsia="宋体" w:hAnsi="Times New Roman" w:hint="default"/>
          <w:b/>
          <w:sz w:val="24"/>
          <w:szCs w:val="24"/>
        </w:rPr>
        <w:t>承 诺 函</w:t>
      </w:r>
    </w:p>
    <w:p w14:paraId="11200D0B">
      <w:pPr>
        <w:pStyle w:val="style0"/>
        <w:keepNext w:val="false"/>
        <w:keepLines w:val="false"/>
        <w:pageBreakBefore w:val="false"/>
        <w:tabs>
          <w:tab w:val="left" w:leader="none" w:pos="900"/>
        </w:tabs>
        <w:kinsoku/>
        <w:wordWrap/>
        <w:overflowPunct/>
        <w:topLinePunct w:val="false"/>
        <w:bidi w:val="false"/>
        <w:spacing w:lineRule="auto" w:line="360"/>
        <w:rPr>
          <w:rFonts w:ascii="Times New Roman" w:cs="Times New Roman" w:eastAsia="仿宋_GB2312" w:hAnsi="Times New Roman" w:hint="default"/>
          <w:bCs/>
          <w:sz w:val="24"/>
          <w:highlight w:val="none"/>
        </w:rPr>
      </w:pPr>
    </w:p>
    <w:p w14:paraId="3039808A">
      <w:pPr>
        <w:pStyle w:val="style0"/>
        <w:keepNext w:val="false"/>
        <w:keepLines w:val="false"/>
        <w:pageBreakBefore w:val="false"/>
        <w:tabs>
          <w:tab w:val="left" w:leader="none" w:pos="900"/>
        </w:tabs>
        <w:kinsoku/>
        <w:wordWrap/>
        <w:overflowPunct/>
        <w:topLinePunct w:val="false"/>
        <w:bidi w:val="false"/>
        <w:spacing w:lineRule="auto" w:line="360"/>
        <w:rPr>
          <w:rFonts w:ascii="Times New Roman" w:cs="Times New Roman" w:eastAsia="宋体" w:hAnsi="Times New Roman" w:hint="default"/>
          <w:bCs/>
          <w:sz w:val="24"/>
          <w:highlight w:val="none"/>
        </w:rPr>
      </w:pPr>
      <w:r>
        <w:rPr>
          <w:rFonts w:ascii="Times New Roman" w:cs="Times New Roman" w:hAnsi="Times New Roman" w:hint="default"/>
          <w:b/>
          <w:sz w:val="24"/>
          <w:szCs w:val="24"/>
        </w:rPr>
        <w:t>致：</w:t>
      </w:r>
      <w:r>
        <w:rPr>
          <w:rFonts w:ascii="Times New Roman" w:cs="Times New Roman" w:hAnsi="Times New Roman" w:hint="default"/>
          <w:b/>
          <w:sz w:val="24"/>
          <w:szCs w:val="24"/>
          <w:lang w:val="en-US" w:eastAsia="zh-CN"/>
        </w:rPr>
        <w:t>中山市公共交通运输集团</w:t>
      </w:r>
      <w:r>
        <w:rPr>
          <w:rFonts w:ascii="Times New Roman" w:cs="Times New Roman" w:hAnsi="Times New Roman" w:hint="default"/>
          <w:b/>
          <w:sz w:val="24"/>
          <w:szCs w:val="24"/>
        </w:rPr>
        <w:t>有限公司</w:t>
      </w:r>
    </w:p>
    <w:p w14:paraId="49FD4ADA">
      <w:pPr>
        <w:pStyle w:val="style0"/>
        <w:keepNext w:val="false"/>
        <w:keepLines w:val="false"/>
        <w:pageBreakBefore w:val="false"/>
        <w:tabs>
          <w:tab w:val="left" w:leader="none" w:pos="900"/>
        </w:tabs>
        <w:kinsoku/>
        <w:wordWrap/>
        <w:overflowPunct/>
        <w:topLinePunct w:val="false"/>
        <w:bidi w:val="false"/>
        <w:spacing w:lineRule="auto" w:line="360"/>
        <w:ind w:firstLine="480" w:firstLineChars="200"/>
        <w:rPr>
          <w:rFonts w:ascii="Times New Roman" w:cs="Times New Roman" w:eastAsia="宋体" w:hAnsi="Times New Roman" w:hint="default"/>
          <w:bCs/>
          <w:sz w:val="24"/>
          <w:highlight w:val="none"/>
          <w:lang w:val="en-US" w:eastAsia="zh-CN"/>
        </w:rPr>
      </w:pPr>
      <w:r>
        <w:rPr>
          <w:rFonts w:ascii="Times New Roman" w:cs="Times New Roman" w:eastAsia="宋体" w:hAnsi="Times New Roman" w:hint="default"/>
          <w:bCs/>
          <w:sz w:val="24"/>
          <w:highlight w:val="none"/>
        </w:rPr>
        <w:t>我方确认收到</w:t>
      </w:r>
      <w:r>
        <w:rPr>
          <w:rFonts w:ascii="Times New Roman" w:cs="Times New Roman" w:eastAsia="宋体" w:hAnsi="Times New Roman" w:hint="default"/>
          <w:bCs/>
          <w:sz w:val="24"/>
          <w:highlight w:val="none"/>
          <w:u w:val="none"/>
          <w:lang w:val="en-US" w:eastAsia="zh-CN"/>
        </w:rPr>
        <w:t>中山市公共交通运输集团有限公司消防巡检员岗位短期外包服务项目</w:t>
      </w:r>
      <w:r>
        <w:rPr>
          <w:rFonts w:ascii="Times New Roman" w:cs="Times New Roman" w:hAnsi="Times New Roman" w:hint="default"/>
          <w:bCs/>
          <w:sz w:val="24"/>
          <w:highlight w:val="none"/>
          <w:u w:val="none"/>
          <w:lang w:val="en-US" w:eastAsia="zh-CN"/>
        </w:rPr>
        <w:t>采购</w:t>
      </w:r>
      <w:r>
        <w:rPr>
          <w:rFonts w:ascii="Times New Roman" w:cs="Times New Roman" w:eastAsia="宋体" w:hAnsi="Times New Roman" w:hint="default"/>
          <w:bCs/>
          <w:sz w:val="24"/>
          <w:highlight w:val="none"/>
        </w:rPr>
        <w:t>文件，经详细研究，决定参加该项目</w:t>
      </w:r>
      <w:r>
        <w:rPr>
          <w:rFonts w:ascii="Times New Roman" w:cs="Times New Roman" w:eastAsia="宋体" w:hAnsi="Times New Roman" w:hint="default"/>
          <w:bCs/>
          <w:sz w:val="24"/>
          <w:highlight w:val="none"/>
          <w:lang w:val="en-US" w:eastAsia="zh-CN"/>
        </w:rPr>
        <w:t>报价</w:t>
      </w:r>
      <w:r>
        <w:rPr>
          <w:rFonts w:ascii="Times New Roman" w:cs="Times New Roman" w:hAnsi="Times New Roman" w:hint="default"/>
          <w:bCs/>
          <w:sz w:val="24"/>
          <w:highlight w:val="none"/>
          <w:lang w:val="en-US" w:eastAsia="zh-CN"/>
        </w:rPr>
        <w:t>评选</w:t>
      </w:r>
      <w:r>
        <w:rPr>
          <w:rFonts w:ascii="Times New Roman" w:cs="Times New Roman" w:eastAsia="宋体" w:hAnsi="Times New Roman" w:hint="default"/>
          <w:bCs/>
          <w:sz w:val="24"/>
          <w:highlight w:val="none"/>
        </w:rPr>
        <w:t>。</w:t>
      </w:r>
      <w:r>
        <w:rPr>
          <w:rFonts w:ascii="Times New Roman" w:cs="Times New Roman" w:eastAsia="宋体" w:hAnsi="Times New Roman" w:hint="default"/>
          <w:bCs/>
          <w:sz w:val="24"/>
          <w:highlight w:val="none"/>
          <w:u w:val="single"/>
        </w:rPr>
        <w:t xml:space="preserve">      </w:t>
      </w:r>
      <w:r>
        <w:rPr>
          <w:rFonts w:ascii="Times New Roman" w:cs="Times New Roman" w:eastAsia="宋体" w:hAnsi="Times New Roman" w:hint="default"/>
          <w:bCs/>
          <w:sz w:val="24"/>
          <w:highlight w:val="none"/>
          <w:u w:val="single"/>
          <w:lang w:val="en-US" w:eastAsia="zh-CN"/>
        </w:rPr>
        <w:t xml:space="preserve">        </w:t>
      </w:r>
      <w:r>
        <w:rPr>
          <w:rFonts w:ascii="Times New Roman" w:cs="Times New Roman" w:eastAsia="宋体" w:hAnsi="Times New Roman" w:hint="default"/>
          <w:bCs/>
          <w:sz w:val="24"/>
          <w:highlight w:val="none"/>
          <w:u w:val="none"/>
        </w:rPr>
        <w:t>（</w:t>
      </w:r>
      <w:r>
        <w:rPr>
          <w:rFonts w:ascii="Times New Roman" w:cs="Times New Roman" w:eastAsia="宋体" w:hAnsi="Times New Roman" w:hint="default"/>
          <w:bCs/>
          <w:sz w:val="24"/>
          <w:highlight w:val="none"/>
          <w:u w:val="none"/>
          <w:lang w:val="en-US" w:eastAsia="zh-CN"/>
        </w:rPr>
        <w:t>服务商</w:t>
      </w:r>
      <w:r>
        <w:rPr>
          <w:rFonts w:ascii="Times New Roman" w:cs="Times New Roman" w:eastAsia="宋体" w:hAnsi="Times New Roman" w:hint="default"/>
          <w:bCs/>
          <w:sz w:val="24"/>
          <w:highlight w:val="none"/>
          <w:u w:val="none"/>
        </w:rPr>
        <w:t>名称）</w:t>
      </w:r>
      <w:r>
        <w:rPr>
          <w:rFonts w:ascii="Times New Roman" w:cs="Times New Roman" w:eastAsia="宋体" w:hAnsi="Times New Roman" w:hint="default"/>
          <w:bCs/>
          <w:sz w:val="24"/>
          <w:highlight w:val="none"/>
        </w:rPr>
        <w:t>作为</w:t>
      </w:r>
      <w:r>
        <w:rPr>
          <w:rFonts w:ascii="Times New Roman" w:cs="Times New Roman" w:eastAsia="宋体" w:hAnsi="Times New Roman" w:hint="default"/>
          <w:bCs/>
          <w:sz w:val="24"/>
          <w:highlight w:val="none"/>
          <w:lang w:val="en-US" w:eastAsia="zh-CN"/>
        </w:rPr>
        <w:t>参评服务商</w:t>
      </w:r>
      <w:r>
        <w:rPr>
          <w:rFonts w:ascii="Times New Roman" w:cs="Times New Roman" w:eastAsia="宋体" w:hAnsi="Times New Roman" w:hint="default"/>
          <w:bCs/>
          <w:sz w:val="24"/>
          <w:highlight w:val="none"/>
        </w:rPr>
        <w:t>已正式授权</w:t>
      </w:r>
      <w:r>
        <w:rPr>
          <w:rFonts w:ascii="Times New Roman" w:cs="Times New Roman" w:eastAsia="宋体" w:hAnsi="Times New Roman" w:hint="default"/>
          <w:bCs/>
          <w:sz w:val="24"/>
          <w:highlight w:val="none"/>
          <w:u w:val="single"/>
          <w:lang w:val="en-US" w:eastAsia="zh-CN"/>
        </w:rPr>
        <w:t xml:space="preserve">        </w:t>
      </w:r>
      <w:r>
        <w:rPr>
          <w:rFonts w:ascii="Times New Roman" w:cs="Times New Roman" w:eastAsia="宋体" w:hAnsi="Times New Roman" w:hint="default"/>
          <w:bCs/>
          <w:sz w:val="24"/>
          <w:highlight w:val="none"/>
          <w:u w:val="none"/>
          <w:lang w:val="en-US" w:eastAsia="zh-CN"/>
        </w:rPr>
        <w:t>（</w:t>
      </w:r>
      <w:r>
        <w:rPr>
          <w:rFonts w:ascii="Times New Roman" w:cs="Times New Roman" w:hAnsi="Times New Roman" w:hint="default"/>
          <w:sz w:val="24"/>
        </w:rPr>
        <w:t>被授权人的姓名</w:t>
      </w:r>
      <w:r>
        <w:rPr>
          <w:rFonts w:ascii="Times New Roman" w:cs="Times New Roman" w:hAnsi="Times New Roman" w:hint="default"/>
          <w:spacing w:val="-17"/>
          <w:sz w:val="24"/>
        </w:rPr>
        <w:t>、</w:t>
      </w:r>
      <w:r>
        <w:rPr>
          <w:rFonts w:ascii="Times New Roman" w:cs="Times New Roman" w:hAnsi="Times New Roman" w:hint="default"/>
          <w:sz w:val="24"/>
        </w:rPr>
        <w:t>职务</w:t>
      </w:r>
      <w:r>
        <w:rPr>
          <w:rFonts w:ascii="Times New Roman" w:cs="Times New Roman" w:eastAsia="宋体" w:hAnsi="Times New Roman" w:hint="default"/>
          <w:bCs/>
          <w:sz w:val="24"/>
          <w:highlight w:val="none"/>
        </w:rPr>
        <w:t>）代表我方提交</w:t>
      </w:r>
      <w:r>
        <w:rPr>
          <w:rFonts w:ascii="Times New Roman" w:cs="Times New Roman" w:eastAsia="宋体" w:hAnsi="Times New Roman" w:hint="default"/>
          <w:bCs/>
          <w:sz w:val="24"/>
          <w:highlight w:val="none"/>
          <w:lang w:val="en-US" w:eastAsia="zh-CN"/>
        </w:rPr>
        <w:t>参评文件</w:t>
      </w:r>
      <w:r>
        <w:rPr>
          <w:rFonts w:ascii="Times New Roman" w:cs="Times New Roman" w:hAnsi="Times New Roman" w:hint="default"/>
          <w:bCs/>
          <w:sz w:val="24"/>
          <w:highlight w:val="none"/>
          <w:lang w:val="en-US" w:eastAsia="zh-CN"/>
        </w:rPr>
        <w:t>一式两</w:t>
      </w:r>
      <w:r>
        <w:rPr>
          <w:rFonts w:ascii="Times New Roman" w:cs="Times New Roman" w:eastAsia="宋体" w:hAnsi="Times New Roman" w:hint="default"/>
          <w:bCs/>
          <w:sz w:val="24"/>
          <w:highlight w:val="none"/>
        </w:rPr>
        <w:t>份</w:t>
      </w:r>
      <w:r>
        <w:rPr>
          <w:rFonts w:ascii="Times New Roman" w:cs="Times New Roman" w:eastAsia="宋体" w:hAnsi="Times New Roman" w:hint="default"/>
          <w:bCs/>
          <w:sz w:val="24"/>
          <w:highlight w:val="none"/>
          <w:lang w:eastAsia="zh-CN"/>
        </w:rPr>
        <w:t>，</w:t>
      </w:r>
      <w:r>
        <w:rPr>
          <w:rFonts w:ascii="Times New Roman" w:cs="Times New Roman" w:eastAsia="宋体" w:hAnsi="Times New Roman" w:hint="default"/>
          <w:bCs/>
          <w:sz w:val="24"/>
          <w:highlight w:val="none"/>
          <w:lang w:val="en-US" w:eastAsia="zh-CN"/>
        </w:rPr>
        <w:t>并作出如下承诺：</w:t>
      </w:r>
    </w:p>
    <w:p w14:paraId="08BE06CB">
      <w:pPr>
        <w:pStyle w:val="style0"/>
        <w:keepNext w:val="false"/>
        <w:keepLines w:val="false"/>
        <w:pageBreakBefore w:val="false"/>
        <w:tabs>
          <w:tab w:val="left" w:leader="none" w:pos="900"/>
        </w:tabs>
        <w:kinsoku/>
        <w:wordWrap/>
        <w:overflowPunct/>
        <w:topLinePunct w:val="false"/>
        <w:bidi w:val="false"/>
        <w:spacing w:lineRule="auto" w:line="360"/>
        <w:ind w:firstLine="480" w:firstLineChars="200"/>
        <w:rPr>
          <w:rFonts w:ascii="Times New Roman" w:cs="Times New Roman" w:eastAsia="宋体" w:hAnsi="Times New Roman" w:hint="default"/>
          <w:bCs/>
          <w:sz w:val="24"/>
          <w:highlight w:val="none"/>
          <w:lang w:eastAsia="zh-CN"/>
        </w:rPr>
      </w:pPr>
      <w:r>
        <w:rPr>
          <w:rFonts w:ascii="Times New Roman" w:cs="Times New Roman" w:hAnsi="Times New Roman" w:hint="default"/>
          <w:bCs/>
          <w:sz w:val="24"/>
          <w:highlight w:val="none"/>
          <w:lang w:eastAsia="zh-CN"/>
        </w:rPr>
        <w:t>（</w:t>
      </w:r>
      <w:r>
        <w:rPr>
          <w:rFonts w:ascii="Times New Roman" w:cs="Times New Roman" w:hAnsi="Times New Roman" w:hint="default"/>
          <w:bCs/>
          <w:sz w:val="24"/>
          <w:highlight w:val="none"/>
          <w:lang w:val="en-US" w:eastAsia="zh-CN"/>
        </w:rPr>
        <w:t>一</w:t>
      </w:r>
      <w:r>
        <w:rPr>
          <w:rFonts w:ascii="Times New Roman" w:cs="Times New Roman" w:hAnsi="Times New Roman" w:hint="default"/>
          <w:bCs/>
          <w:sz w:val="24"/>
          <w:highlight w:val="none"/>
          <w:lang w:eastAsia="zh-CN"/>
        </w:rPr>
        <w:t>）</w:t>
      </w:r>
      <w:r>
        <w:rPr>
          <w:rFonts w:ascii="Times New Roman" w:cs="Times New Roman" w:eastAsia="宋体" w:hAnsi="Times New Roman" w:hint="default"/>
          <w:bCs/>
          <w:sz w:val="24"/>
          <w:highlight w:val="none"/>
        </w:rPr>
        <w:t>同意并接受</w:t>
      </w:r>
      <w:r>
        <w:rPr>
          <w:rFonts w:ascii="Times New Roman" w:cs="Times New Roman" w:hAnsi="Times New Roman" w:hint="default"/>
          <w:bCs/>
          <w:sz w:val="24"/>
          <w:highlight w:val="none"/>
          <w:lang w:val="en-US" w:eastAsia="zh-CN"/>
        </w:rPr>
        <w:t>采购</w:t>
      </w:r>
      <w:r>
        <w:rPr>
          <w:rFonts w:ascii="Times New Roman" w:cs="Times New Roman" w:eastAsia="宋体" w:hAnsi="Times New Roman" w:hint="default"/>
          <w:bCs/>
          <w:sz w:val="24"/>
          <w:highlight w:val="none"/>
        </w:rPr>
        <w:t>文件的各项要求，</w:t>
      </w:r>
      <w:r>
        <w:rPr>
          <w:rFonts w:ascii="Times New Roman" w:cs="Times New Roman" w:eastAsia="宋体" w:hAnsi="Times New Roman" w:hint="default"/>
          <w:bCs/>
          <w:sz w:val="24"/>
          <w:highlight w:val="none"/>
          <w:lang w:eastAsia="zh-CN"/>
        </w:rPr>
        <w:t>完全接受</w:t>
      </w:r>
      <w:r>
        <w:rPr>
          <w:rFonts w:ascii="Times New Roman" w:cs="Times New Roman" w:eastAsia="宋体" w:hAnsi="Times New Roman" w:hint="default"/>
          <w:bCs/>
          <w:sz w:val="24"/>
          <w:highlight w:val="none"/>
          <w:lang w:val="en-US" w:eastAsia="zh-CN"/>
        </w:rPr>
        <w:t>采购人设定的全部需求（详见</w:t>
      </w:r>
      <w:r>
        <w:rPr>
          <w:rFonts w:ascii="Times New Roman" w:cs="Times New Roman" w:hAnsi="Times New Roman" w:hint="default"/>
          <w:b w:val="false"/>
          <w:bCs w:val="false"/>
          <w:color w:val="auto"/>
          <w:sz w:val="24"/>
          <w:szCs w:val="24"/>
          <w:highlight w:val="none"/>
          <w:lang w:val="en-US" w:eastAsia="zh-CN"/>
        </w:rPr>
        <w:t>《需求响应表》</w:t>
      </w:r>
      <w:r>
        <w:rPr>
          <w:rFonts w:ascii="Times New Roman" w:cs="Times New Roman" w:eastAsia="宋体" w:hAnsi="Times New Roman" w:hint="default"/>
          <w:bCs/>
          <w:sz w:val="24"/>
          <w:highlight w:val="none"/>
          <w:lang w:val="en-US" w:eastAsia="zh-CN"/>
        </w:rPr>
        <w:t>）</w:t>
      </w:r>
      <w:r>
        <w:rPr>
          <w:rFonts w:ascii="Times New Roman" w:cs="Times New Roman" w:eastAsia="宋体" w:hAnsi="Times New Roman" w:hint="default"/>
          <w:bCs/>
          <w:sz w:val="24"/>
          <w:highlight w:val="none"/>
          <w:lang w:eastAsia="zh-CN"/>
        </w:rPr>
        <w:t>，</w:t>
      </w:r>
      <w:r>
        <w:rPr>
          <w:rFonts w:ascii="Times New Roman" w:cs="Times New Roman" w:eastAsia="宋体" w:hAnsi="Times New Roman" w:hint="default"/>
          <w:bCs/>
          <w:sz w:val="24"/>
          <w:highlight w:val="none"/>
        </w:rPr>
        <w:t>遵守</w:t>
      </w:r>
      <w:r>
        <w:rPr>
          <w:rFonts w:ascii="Times New Roman" w:cs="Times New Roman" w:hAnsi="Times New Roman" w:hint="default"/>
          <w:bCs/>
          <w:sz w:val="24"/>
          <w:highlight w:val="none"/>
          <w:lang w:val="en-US" w:eastAsia="zh-CN"/>
        </w:rPr>
        <w:t>采购</w:t>
      </w:r>
      <w:r>
        <w:rPr>
          <w:rFonts w:ascii="Times New Roman" w:cs="Times New Roman" w:eastAsia="宋体" w:hAnsi="Times New Roman" w:hint="default"/>
          <w:bCs/>
          <w:sz w:val="24"/>
          <w:highlight w:val="none"/>
        </w:rPr>
        <w:t>文件中的各项规定，按</w:t>
      </w:r>
      <w:r>
        <w:rPr>
          <w:rFonts w:ascii="Times New Roman" w:cs="Times New Roman" w:hAnsi="Times New Roman" w:hint="default"/>
          <w:bCs/>
          <w:sz w:val="24"/>
          <w:highlight w:val="none"/>
          <w:lang w:val="en-US" w:eastAsia="zh-CN"/>
        </w:rPr>
        <w:t>采购</w:t>
      </w:r>
      <w:r>
        <w:rPr>
          <w:rFonts w:ascii="Times New Roman" w:cs="Times New Roman" w:eastAsia="宋体" w:hAnsi="Times New Roman" w:hint="default"/>
          <w:bCs/>
          <w:sz w:val="24"/>
          <w:highlight w:val="none"/>
        </w:rPr>
        <w:t>文件的要求提供报价（详见</w:t>
      </w:r>
      <w:r>
        <w:rPr>
          <w:rFonts w:ascii="Times New Roman" w:cs="Times New Roman" w:eastAsia="宋体" w:hAnsi="Times New Roman" w:hint="default"/>
          <w:bCs/>
          <w:sz w:val="24"/>
          <w:highlight w:val="none"/>
          <w:lang w:val="en-US" w:eastAsia="zh-CN"/>
        </w:rPr>
        <w:t>报价表</w:t>
      </w:r>
      <w:r>
        <w:rPr>
          <w:rFonts w:ascii="Times New Roman" w:cs="Times New Roman" w:eastAsia="宋体" w:hAnsi="Times New Roman" w:hint="default"/>
          <w:bCs/>
          <w:sz w:val="24"/>
          <w:highlight w:val="none"/>
        </w:rPr>
        <w:t>）</w:t>
      </w:r>
      <w:r>
        <w:rPr>
          <w:rFonts w:ascii="Times New Roman" w:cs="Times New Roman" w:eastAsia="宋体" w:hAnsi="Times New Roman" w:hint="default"/>
          <w:bCs/>
          <w:sz w:val="24"/>
          <w:highlight w:val="none"/>
          <w:lang w:eastAsia="zh-CN"/>
        </w:rPr>
        <w:t>。</w:t>
      </w:r>
    </w:p>
    <w:p w14:paraId="7F046D6E">
      <w:pPr>
        <w:pStyle w:val="style0"/>
        <w:keepNext w:val="false"/>
        <w:keepLines w:val="false"/>
        <w:pageBreakBefore w:val="false"/>
        <w:tabs>
          <w:tab w:val="left" w:leader="none" w:pos="900"/>
        </w:tabs>
        <w:kinsoku/>
        <w:wordWrap/>
        <w:overflowPunct/>
        <w:topLinePunct w:val="false"/>
        <w:bidi w:val="false"/>
        <w:spacing w:lineRule="auto" w:line="360"/>
        <w:ind w:firstLine="480" w:firstLineChars="200"/>
        <w:rPr>
          <w:rFonts w:ascii="Times New Roman" w:cs="Times New Roman" w:eastAsia="宋体" w:hAnsi="Times New Roman" w:hint="default"/>
          <w:bCs/>
          <w:sz w:val="24"/>
          <w:highlight w:val="none"/>
        </w:rPr>
      </w:pPr>
      <w:r>
        <w:rPr>
          <w:rFonts w:ascii="Times New Roman" w:cs="Times New Roman" w:hAnsi="Times New Roman" w:hint="default"/>
          <w:bCs/>
          <w:sz w:val="24"/>
          <w:highlight w:val="none"/>
          <w:lang w:eastAsia="zh-CN"/>
        </w:rPr>
        <w:t>（</w:t>
      </w:r>
      <w:r>
        <w:rPr>
          <w:rFonts w:ascii="Times New Roman" w:cs="Times New Roman" w:hAnsi="Times New Roman" w:hint="default"/>
          <w:bCs/>
          <w:sz w:val="24"/>
          <w:highlight w:val="none"/>
          <w:lang w:val="en-US" w:eastAsia="zh-CN"/>
        </w:rPr>
        <w:t>二</w:t>
      </w:r>
      <w:r>
        <w:rPr>
          <w:rFonts w:ascii="Times New Roman" w:cs="Times New Roman" w:hAnsi="Times New Roman" w:hint="default"/>
          <w:bCs/>
          <w:sz w:val="24"/>
          <w:highlight w:val="none"/>
          <w:lang w:eastAsia="zh-CN"/>
        </w:rPr>
        <w:t>）</w:t>
      </w:r>
      <w:r>
        <w:rPr>
          <w:rFonts w:ascii="Times New Roman" w:cs="Times New Roman" w:eastAsia="宋体" w:hAnsi="Times New Roman" w:hint="default"/>
          <w:bCs/>
          <w:sz w:val="24"/>
          <w:highlight w:val="none"/>
        </w:rPr>
        <w:t>我方已详细研究</w:t>
      </w:r>
      <w:r>
        <w:rPr>
          <w:rFonts w:ascii="Times New Roman" w:cs="Times New Roman" w:hAnsi="Times New Roman" w:hint="default"/>
          <w:bCs/>
          <w:sz w:val="24"/>
          <w:highlight w:val="none"/>
          <w:lang w:val="en-US" w:eastAsia="zh-CN"/>
        </w:rPr>
        <w:t>采购</w:t>
      </w:r>
      <w:r>
        <w:rPr>
          <w:rFonts w:ascii="Times New Roman" w:cs="Times New Roman" w:eastAsia="宋体" w:hAnsi="Times New Roman" w:hint="default"/>
          <w:bCs/>
          <w:sz w:val="24"/>
          <w:highlight w:val="none"/>
        </w:rPr>
        <w:t>文件的所有内容，包括修改文件(如有)和所有已收到的参考资料以及有关附件(如有)，并完全明白，不存在任何含糊不清和误解之处，同意放弃对这些文件所提出的异议和质疑的权利。</w:t>
      </w:r>
    </w:p>
    <w:p w14:paraId="5BAD1540">
      <w:pPr>
        <w:pStyle w:val="style0"/>
        <w:keepNext w:val="false"/>
        <w:keepLines w:val="false"/>
        <w:pageBreakBefore w:val="false"/>
        <w:tabs>
          <w:tab w:val="left" w:leader="none" w:pos="900"/>
        </w:tabs>
        <w:kinsoku/>
        <w:wordWrap/>
        <w:overflowPunct/>
        <w:topLinePunct w:val="false"/>
        <w:bidi w:val="false"/>
        <w:spacing w:lineRule="auto" w:line="360"/>
        <w:ind w:firstLine="480" w:firstLineChars="200"/>
        <w:rPr>
          <w:rFonts w:ascii="Times New Roman" w:cs="Times New Roman" w:eastAsia="宋体" w:hAnsi="Times New Roman" w:hint="default"/>
          <w:bCs/>
          <w:sz w:val="24"/>
          <w:highlight w:val="none"/>
        </w:rPr>
      </w:pPr>
      <w:r>
        <w:rPr>
          <w:rFonts w:ascii="Times New Roman" w:cs="Times New Roman" w:hAnsi="Times New Roman" w:hint="default"/>
          <w:bCs/>
          <w:sz w:val="24"/>
          <w:highlight w:val="none"/>
          <w:lang w:eastAsia="zh-CN"/>
        </w:rPr>
        <w:t>（</w:t>
      </w:r>
      <w:r>
        <w:rPr>
          <w:rFonts w:ascii="Times New Roman" w:cs="Times New Roman" w:hAnsi="Times New Roman" w:hint="default"/>
          <w:bCs/>
          <w:sz w:val="24"/>
          <w:highlight w:val="none"/>
          <w:lang w:val="en-US" w:eastAsia="zh-CN"/>
        </w:rPr>
        <w:t>三</w:t>
      </w:r>
      <w:r>
        <w:rPr>
          <w:rFonts w:ascii="Times New Roman" w:cs="Times New Roman" w:hAnsi="Times New Roman" w:hint="default"/>
          <w:bCs/>
          <w:sz w:val="24"/>
          <w:highlight w:val="none"/>
          <w:lang w:eastAsia="zh-CN"/>
        </w:rPr>
        <w:t>）</w:t>
      </w:r>
      <w:r>
        <w:rPr>
          <w:rFonts w:ascii="Times New Roman" w:cs="Times New Roman" w:eastAsia="宋体" w:hAnsi="Times New Roman" w:hint="default"/>
          <w:bCs/>
          <w:sz w:val="24"/>
          <w:highlight w:val="none"/>
        </w:rPr>
        <w:t>我方同意按照贵方可能提出的要求而提供与</w:t>
      </w:r>
      <w:r>
        <w:rPr>
          <w:rFonts w:ascii="Times New Roman" w:cs="Times New Roman" w:eastAsia="宋体" w:hAnsi="Times New Roman" w:hint="default"/>
          <w:bCs/>
          <w:sz w:val="24"/>
          <w:highlight w:val="none"/>
          <w:lang w:val="en-US" w:eastAsia="zh-CN"/>
        </w:rPr>
        <w:t>参评</w:t>
      </w:r>
      <w:r>
        <w:rPr>
          <w:rFonts w:ascii="Times New Roman" w:cs="Times New Roman" w:eastAsia="宋体" w:hAnsi="Times New Roman" w:hint="default"/>
          <w:bCs/>
          <w:sz w:val="24"/>
          <w:highlight w:val="none"/>
        </w:rPr>
        <w:t>有关的任何其它资料、数据或信息。</w:t>
      </w:r>
    </w:p>
    <w:p w14:paraId="17675E5D">
      <w:pPr>
        <w:pStyle w:val="style0"/>
        <w:keepNext w:val="false"/>
        <w:keepLines w:val="false"/>
        <w:pageBreakBefore w:val="false"/>
        <w:tabs>
          <w:tab w:val="left" w:leader="none" w:pos="900"/>
        </w:tabs>
        <w:kinsoku/>
        <w:wordWrap/>
        <w:overflowPunct/>
        <w:topLinePunct w:val="false"/>
        <w:bidi w:val="false"/>
        <w:spacing w:lineRule="auto" w:line="360"/>
        <w:ind w:firstLine="480" w:firstLineChars="200"/>
        <w:rPr>
          <w:rFonts w:ascii="Times New Roman" w:cs="Times New Roman" w:eastAsia="宋体" w:hAnsi="Times New Roman" w:hint="default"/>
          <w:bCs/>
          <w:sz w:val="24"/>
          <w:highlight w:val="none"/>
        </w:rPr>
      </w:pPr>
      <w:r>
        <w:rPr>
          <w:rFonts w:ascii="Times New Roman" w:cs="Times New Roman" w:hAnsi="Times New Roman" w:hint="default"/>
          <w:bCs/>
          <w:sz w:val="24"/>
          <w:highlight w:val="none"/>
          <w:lang w:eastAsia="zh-CN"/>
        </w:rPr>
        <w:t>（</w:t>
      </w:r>
      <w:r>
        <w:rPr>
          <w:rFonts w:ascii="Times New Roman" w:cs="Times New Roman" w:hAnsi="Times New Roman" w:hint="default"/>
          <w:bCs/>
          <w:sz w:val="24"/>
          <w:highlight w:val="none"/>
          <w:lang w:val="en-US" w:eastAsia="zh-CN"/>
        </w:rPr>
        <w:t>四</w:t>
      </w:r>
      <w:r>
        <w:rPr>
          <w:rFonts w:ascii="Times New Roman" w:cs="Times New Roman" w:hAnsi="Times New Roman" w:hint="default"/>
          <w:bCs/>
          <w:sz w:val="24"/>
          <w:highlight w:val="none"/>
          <w:lang w:eastAsia="zh-CN"/>
        </w:rPr>
        <w:t>）</w:t>
      </w:r>
      <w:r>
        <w:rPr>
          <w:rFonts w:ascii="Times New Roman" w:cs="Times New Roman" w:eastAsia="宋体" w:hAnsi="Times New Roman" w:hint="default"/>
          <w:bCs/>
          <w:sz w:val="24"/>
          <w:highlight w:val="none"/>
        </w:rPr>
        <w:t>我方承诺在本次</w:t>
      </w:r>
      <w:r>
        <w:rPr>
          <w:rFonts w:ascii="Times New Roman" w:cs="Times New Roman" w:eastAsia="宋体" w:hAnsi="Times New Roman" w:hint="default"/>
          <w:bCs/>
          <w:sz w:val="24"/>
          <w:highlight w:val="none"/>
          <w:lang w:val="en-US" w:eastAsia="zh-CN"/>
        </w:rPr>
        <w:t>参评</w:t>
      </w:r>
      <w:r>
        <w:rPr>
          <w:rFonts w:ascii="Times New Roman" w:cs="Times New Roman" w:eastAsia="宋体" w:hAnsi="Times New Roman" w:hint="default"/>
          <w:bCs/>
          <w:sz w:val="24"/>
          <w:highlight w:val="none"/>
        </w:rPr>
        <w:t>文件中提供的一切文件，无论是原件还是复印件均为真实和准确的，绝无任何虚假、伪造和夸大的成份，否则，愿承担相应的后果和法律责任。</w:t>
      </w:r>
    </w:p>
    <w:p w14:paraId="34B653C9">
      <w:pPr>
        <w:pStyle w:val="style0"/>
        <w:keepNext w:val="false"/>
        <w:keepLines w:val="false"/>
        <w:pageBreakBefore w:val="false"/>
        <w:tabs>
          <w:tab w:val="left" w:leader="none" w:pos="900"/>
        </w:tabs>
        <w:kinsoku/>
        <w:wordWrap/>
        <w:overflowPunct/>
        <w:topLinePunct w:val="false"/>
        <w:bidi w:val="false"/>
        <w:spacing w:lineRule="auto" w:line="360"/>
        <w:ind w:firstLine="480" w:firstLineChars="200"/>
        <w:rPr>
          <w:rFonts w:ascii="Times New Roman" w:cs="Times New Roman" w:eastAsia="宋体" w:hAnsi="Times New Roman" w:hint="default"/>
          <w:bCs/>
          <w:sz w:val="24"/>
          <w:highlight w:val="none"/>
          <w:lang w:val="en-US" w:eastAsia="zh-CN"/>
        </w:rPr>
      </w:pPr>
      <w:r>
        <w:rPr>
          <w:rFonts w:ascii="Times New Roman" w:cs="Times New Roman" w:hAnsi="Times New Roman" w:hint="default"/>
          <w:bCs/>
          <w:sz w:val="24"/>
          <w:highlight w:val="none"/>
          <w:lang w:eastAsia="zh-CN"/>
        </w:rPr>
        <w:t>（</w:t>
      </w:r>
      <w:r>
        <w:rPr>
          <w:rFonts w:ascii="Times New Roman" w:cs="Times New Roman" w:hAnsi="Times New Roman" w:hint="default"/>
          <w:bCs/>
          <w:sz w:val="24"/>
          <w:highlight w:val="none"/>
          <w:lang w:val="en-US" w:eastAsia="zh-CN"/>
        </w:rPr>
        <w:t>五</w:t>
      </w:r>
      <w:r>
        <w:rPr>
          <w:rFonts w:ascii="Times New Roman" w:cs="Times New Roman" w:hAnsi="Times New Roman" w:hint="default"/>
          <w:bCs/>
          <w:sz w:val="24"/>
          <w:highlight w:val="none"/>
          <w:lang w:eastAsia="zh-CN"/>
        </w:rPr>
        <w:t>）</w:t>
      </w:r>
      <w:r>
        <w:rPr>
          <w:rFonts w:ascii="Times New Roman" w:cs="Times New Roman" w:eastAsia="宋体" w:hAnsi="Times New Roman" w:hint="default"/>
          <w:bCs/>
          <w:sz w:val="24"/>
          <w:highlight w:val="none"/>
          <w:lang w:val="en-US" w:eastAsia="zh-CN"/>
        </w:rPr>
        <w:t>我方为</w:t>
      </w:r>
      <w:r>
        <w:rPr>
          <w:rFonts w:ascii="Times New Roman" w:cs="Times New Roman" w:eastAsia="宋体" w:hAnsi="Times New Roman" w:hint="default"/>
          <w:bCs/>
          <w:sz w:val="24"/>
          <w:highlight w:val="none"/>
          <w:lang w:val="zh-CN" w:eastAsia="zh-CN"/>
        </w:rPr>
        <w:t>具有</w:t>
      </w:r>
      <w:r>
        <w:rPr>
          <w:rFonts w:ascii="Times New Roman" w:cs="Times New Roman" w:eastAsia="宋体" w:hAnsi="Times New Roman" w:hint="default"/>
          <w:bCs/>
          <w:sz w:val="24"/>
          <w:highlight w:val="none"/>
          <w:lang w:val="en-US" w:eastAsia="zh-CN"/>
        </w:rPr>
        <w:t>独立</w:t>
      </w:r>
      <w:r>
        <w:rPr>
          <w:rFonts w:ascii="Times New Roman" w:cs="Times New Roman" w:eastAsia="宋体" w:hAnsi="Times New Roman" w:hint="default"/>
          <w:bCs/>
          <w:sz w:val="24"/>
          <w:highlight w:val="none"/>
          <w:lang w:val="zh-CN" w:eastAsia="zh-CN"/>
        </w:rPr>
        <w:t>承担民事责任能力的在中华人民共和国境内注册的企业法人或其他社会组织，并独立于</w:t>
      </w:r>
      <w:r>
        <w:rPr>
          <w:rFonts w:ascii="Times New Roman" w:cs="Times New Roman" w:eastAsia="宋体" w:hAnsi="Times New Roman" w:hint="default"/>
          <w:bCs/>
          <w:sz w:val="24"/>
          <w:highlight w:val="none"/>
          <w:lang w:val="en-US" w:eastAsia="zh-CN"/>
        </w:rPr>
        <w:t>贵方，且非联合体参评报价。</w:t>
      </w:r>
    </w:p>
    <w:p w14:paraId="0C5ACF42">
      <w:pPr>
        <w:pStyle w:val="style0"/>
        <w:keepNext w:val="false"/>
        <w:keepLines w:val="false"/>
        <w:pageBreakBefore w:val="false"/>
        <w:tabs>
          <w:tab w:val="left" w:leader="none" w:pos="900"/>
        </w:tabs>
        <w:kinsoku/>
        <w:wordWrap/>
        <w:overflowPunct/>
        <w:topLinePunct w:val="false"/>
        <w:bidi w:val="false"/>
        <w:spacing w:lineRule="auto" w:line="360"/>
        <w:ind w:firstLine="480" w:firstLineChars="200"/>
        <w:rPr>
          <w:rFonts w:ascii="Times New Roman" w:cs="Times New Roman" w:eastAsia="宋体" w:hAnsi="Times New Roman" w:hint="default"/>
          <w:bCs/>
          <w:sz w:val="24"/>
          <w:highlight w:val="none"/>
        </w:rPr>
      </w:pPr>
      <w:r>
        <w:rPr>
          <w:rFonts w:ascii="Times New Roman" w:cs="Times New Roman" w:hAnsi="Times New Roman" w:hint="default"/>
          <w:bCs/>
          <w:sz w:val="24"/>
          <w:highlight w:val="none"/>
          <w:lang w:eastAsia="zh-CN"/>
        </w:rPr>
        <w:t>（</w:t>
      </w:r>
      <w:r>
        <w:rPr>
          <w:rFonts w:ascii="Times New Roman" w:cs="Times New Roman" w:hAnsi="Times New Roman" w:hint="default"/>
          <w:bCs/>
          <w:sz w:val="24"/>
          <w:highlight w:val="none"/>
          <w:lang w:val="en-US" w:eastAsia="zh-CN"/>
        </w:rPr>
        <w:t>六</w:t>
      </w:r>
      <w:r>
        <w:rPr>
          <w:rFonts w:ascii="Times New Roman" w:cs="Times New Roman" w:hAnsi="Times New Roman" w:hint="default"/>
          <w:bCs/>
          <w:sz w:val="24"/>
          <w:highlight w:val="none"/>
          <w:lang w:eastAsia="zh-CN"/>
        </w:rPr>
        <w:t>）</w:t>
      </w:r>
      <w:r>
        <w:rPr>
          <w:rFonts w:ascii="Times New Roman" w:cs="Times New Roman" w:eastAsia="宋体" w:hAnsi="Times New Roman" w:hint="default"/>
          <w:bCs/>
          <w:sz w:val="24"/>
          <w:highlight w:val="none"/>
        </w:rPr>
        <w:t>我方完全服从和尊重</w:t>
      </w:r>
      <w:r>
        <w:rPr>
          <w:rFonts w:ascii="Times New Roman" w:cs="Times New Roman" w:eastAsia="宋体" w:hAnsi="Times New Roman" w:hint="default"/>
          <w:bCs/>
          <w:sz w:val="24"/>
          <w:highlight w:val="none"/>
          <w:lang w:val="en-US" w:eastAsia="zh-CN"/>
        </w:rPr>
        <w:t>贵方</w:t>
      </w:r>
      <w:r>
        <w:rPr>
          <w:rFonts w:ascii="Times New Roman" w:cs="Times New Roman" w:eastAsia="宋体" w:hAnsi="Times New Roman" w:hint="default"/>
          <w:bCs/>
          <w:sz w:val="24"/>
          <w:highlight w:val="none"/>
        </w:rPr>
        <w:t>所作的评定结果，同时清楚理解到报价最低并非意味着必定获得中</w:t>
      </w:r>
      <w:r>
        <w:rPr>
          <w:rFonts w:ascii="Times New Roman" w:cs="Times New Roman" w:eastAsia="宋体" w:hAnsi="Times New Roman" w:hint="default"/>
          <w:bCs/>
          <w:sz w:val="24"/>
          <w:highlight w:val="none"/>
          <w:lang w:val="en-US" w:eastAsia="zh-CN"/>
        </w:rPr>
        <w:t>选</w:t>
      </w:r>
      <w:r>
        <w:rPr>
          <w:rFonts w:ascii="Times New Roman" w:cs="Times New Roman" w:eastAsia="宋体" w:hAnsi="Times New Roman" w:hint="default"/>
          <w:bCs/>
          <w:sz w:val="24"/>
          <w:highlight w:val="none"/>
        </w:rPr>
        <w:t>资格。</w:t>
      </w:r>
    </w:p>
    <w:p w14:paraId="581664E2">
      <w:pPr>
        <w:pStyle w:val="style0"/>
        <w:keepNext w:val="false"/>
        <w:keepLines w:val="false"/>
        <w:pageBreakBefore w:val="false"/>
        <w:tabs>
          <w:tab w:val="left" w:leader="none" w:pos="900"/>
        </w:tabs>
        <w:kinsoku/>
        <w:wordWrap/>
        <w:overflowPunct/>
        <w:topLinePunct w:val="false"/>
        <w:bidi w:val="false"/>
        <w:spacing w:lineRule="auto" w:line="360"/>
        <w:ind w:firstLine="480" w:firstLineChars="200"/>
        <w:rPr>
          <w:rFonts w:ascii="Times New Roman" w:cs="Times New Roman" w:eastAsia="宋体" w:hAnsi="Times New Roman" w:hint="default"/>
          <w:bCs/>
          <w:sz w:val="24"/>
          <w:highlight w:val="none"/>
        </w:rPr>
      </w:pPr>
      <w:r>
        <w:rPr>
          <w:rFonts w:ascii="Times New Roman" w:cs="Times New Roman" w:hAnsi="Times New Roman" w:hint="default"/>
          <w:bCs/>
          <w:sz w:val="24"/>
          <w:highlight w:val="none"/>
          <w:lang w:eastAsia="zh-CN"/>
        </w:rPr>
        <w:t>（</w:t>
      </w:r>
      <w:r>
        <w:rPr>
          <w:rFonts w:ascii="Times New Roman" w:cs="Times New Roman" w:hAnsi="Times New Roman" w:hint="default"/>
          <w:bCs/>
          <w:sz w:val="24"/>
          <w:highlight w:val="none"/>
          <w:lang w:val="en-US" w:eastAsia="zh-CN"/>
        </w:rPr>
        <w:t>七</w:t>
      </w:r>
      <w:r>
        <w:rPr>
          <w:rFonts w:ascii="Times New Roman" w:cs="Times New Roman" w:hAnsi="Times New Roman" w:hint="default"/>
          <w:bCs/>
          <w:sz w:val="24"/>
          <w:highlight w:val="none"/>
          <w:lang w:eastAsia="zh-CN"/>
        </w:rPr>
        <w:t>）</w:t>
      </w:r>
      <w:r>
        <w:rPr>
          <w:rFonts w:ascii="Times New Roman" w:cs="Times New Roman" w:eastAsia="宋体" w:hAnsi="Times New Roman" w:hint="default"/>
          <w:bCs/>
          <w:sz w:val="24"/>
          <w:highlight w:val="none"/>
        </w:rPr>
        <w:t>我方如果中选，将按照</w:t>
      </w:r>
      <w:r>
        <w:rPr>
          <w:rFonts w:ascii="Times New Roman" w:cs="Times New Roman" w:eastAsia="宋体" w:hAnsi="Times New Roman" w:hint="default"/>
          <w:bCs/>
          <w:sz w:val="24"/>
          <w:highlight w:val="none"/>
          <w:lang w:val="en-US" w:eastAsia="zh-CN"/>
        </w:rPr>
        <w:t>贵方</w:t>
      </w:r>
      <w:r>
        <w:rPr>
          <w:rFonts w:ascii="Times New Roman" w:cs="Times New Roman" w:hAnsi="Times New Roman" w:hint="default"/>
          <w:bCs/>
          <w:sz w:val="24"/>
          <w:highlight w:val="none"/>
          <w:lang w:val="en-US" w:eastAsia="zh-CN"/>
        </w:rPr>
        <w:t>采购</w:t>
      </w:r>
      <w:r>
        <w:rPr>
          <w:rFonts w:ascii="Times New Roman" w:cs="Times New Roman" w:eastAsia="宋体" w:hAnsi="Times New Roman" w:hint="default"/>
          <w:bCs/>
          <w:sz w:val="24"/>
          <w:highlight w:val="none"/>
        </w:rPr>
        <w:t>文件及其修改文件（如有）的要求及我方</w:t>
      </w:r>
      <w:r>
        <w:rPr>
          <w:rFonts w:ascii="Times New Roman" w:cs="Times New Roman" w:eastAsia="宋体" w:hAnsi="Times New Roman" w:hint="default"/>
          <w:bCs/>
          <w:sz w:val="24"/>
          <w:highlight w:val="none"/>
          <w:lang w:val="en-US" w:eastAsia="zh-CN"/>
        </w:rPr>
        <w:t>参评</w:t>
      </w:r>
      <w:r>
        <w:rPr>
          <w:rFonts w:ascii="Times New Roman" w:cs="Times New Roman" w:eastAsia="宋体" w:hAnsi="Times New Roman" w:hint="default"/>
          <w:bCs/>
          <w:sz w:val="24"/>
          <w:highlight w:val="none"/>
        </w:rPr>
        <w:t>承诺，按质、按量、按期履行全部合同责任和义务。</w:t>
      </w:r>
    </w:p>
    <w:p w14:paraId="04B5395F">
      <w:pPr>
        <w:pStyle w:val="style0"/>
        <w:keepNext w:val="false"/>
        <w:keepLines w:val="false"/>
        <w:pageBreakBefore w:val="false"/>
        <w:tabs>
          <w:tab w:val="left" w:leader="none" w:pos="900"/>
        </w:tabs>
        <w:kinsoku/>
        <w:wordWrap/>
        <w:overflowPunct/>
        <w:topLinePunct w:val="false"/>
        <w:bidi w:val="false"/>
        <w:spacing w:lineRule="auto" w:line="360"/>
        <w:ind w:firstLine="480" w:firstLineChars="200"/>
        <w:rPr>
          <w:rFonts w:ascii="Times New Roman" w:cs="Times New Roman" w:eastAsia="宋体" w:hAnsi="Times New Roman" w:hint="default"/>
          <w:bCs/>
          <w:sz w:val="24"/>
          <w:highlight w:val="none"/>
        </w:rPr>
      </w:pPr>
    </w:p>
    <w:p w14:paraId="61B6A9C9">
      <w:pPr>
        <w:pStyle w:val="style66"/>
        <w:keepNext w:val="false"/>
        <w:keepLines w:val="false"/>
        <w:pageBreakBefore w:val="false"/>
        <w:widowControl w:val="false"/>
        <w:tabs>
          <w:tab w:val="left" w:leader="none" w:pos="7495"/>
        </w:tabs>
        <w:kinsoku/>
        <w:wordWrap/>
        <w:overflowPunct/>
        <w:topLinePunct w:val="false"/>
        <w:autoSpaceDE w:val="false"/>
        <w:autoSpaceDN w:val="false"/>
        <w:bidi w:val="false"/>
        <w:adjustRightInd/>
        <w:snapToGrid/>
        <w:spacing w:lineRule="auto" w:line="360"/>
        <w:textAlignment w:val="auto"/>
        <w:rPr>
          <w:rFonts w:ascii="Times New Roman" w:cs="Times New Roman" w:hAnsi="Times New Roman" w:hint="default"/>
          <w:sz w:val="24"/>
        </w:rPr>
      </w:pPr>
      <w:r>
        <w:rPr>
          <w:rFonts w:ascii="Times New Roman" w:cs="Times New Roman" w:hAnsi="Times New Roman" w:hint="default"/>
          <w:spacing w:val="-1"/>
          <w:sz w:val="24"/>
        </w:rPr>
        <w:t>法</w:t>
      </w:r>
      <w:r>
        <w:rPr>
          <w:rFonts w:ascii="Times New Roman" w:cs="Times New Roman" w:hAnsi="Times New Roman" w:hint="default"/>
          <w:sz w:val="24"/>
        </w:rPr>
        <w:t>定代表人</w:t>
      </w:r>
      <w:r>
        <w:rPr>
          <w:rFonts w:ascii="Times New Roman" w:cs="Times New Roman" w:hAnsi="Times New Roman" w:hint="default"/>
          <w:sz w:val="24"/>
          <w:lang w:val="en-US" w:eastAsia="zh-CN"/>
        </w:rPr>
        <w:t>（负责人）</w:t>
      </w:r>
      <w:r>
        <w:rPr>
          <w:rFonts w:ascii="Times New Roman" w:cs="Times New Roman" w:hAnsi="Times New Roman" w:hint="default"/>
          <w:sz w:val="24"/>
        </w:rPr>
        <w:t>或被授权人（签字或盖章）：</w:t>
      </w:r>
      <w:r>
        <w:rPr>
          <w:rFonts w:ascii="Times New Roman" w:cs="Times New Roman" w:hAnsi="Times New Roman" w:hint="default"/>
          <w:sz w:val="24"/>
          <w:u w:val="single"/>
        </w:rPr>
        <w:t xml:space="preserve"> </w:t>
      </w:r>
      <w:r>
        <w:rPr>
          <w:rFonts w:ascii="Times New Roman" w:cs="Times New Roman" w:hAnsi="Times New Roman" w:hint="default"/>
          <w:sz w:val="24"/>
          <w:u w:val="single"/>
        </w:rPr>
        <w:tab/>
      </w:r>
    </w:p>
    <w:p w14:paraId="2E3E57D2">
      <w:pPr>
        <w:pStyle w:val="style66"/>
        <w:keepNext w:val="false"/>
        <w:keepLines w:val="false"/>
        <w:pageBreakBefore w:val="false"/>
        <w:widowControl w:val="false"/>
        <w:tabs>
          <w:tab w:val="left" w:leader="none" w:pos="5280"/>
        </w:tabs>
        <w:kinsoku/>
        <w:wordWrap/>
        <w:overflowPunct/>
        <w:topLinePunct w:val="false"/>
        <w:autoSpaceDE w:val="false"/>
        <w:autoSpaceDN w:val="false"/>
        <w:bidi w:val="false"/>
        <w:adjustRightInd/>
        <w:snapToGrid/>
        <w:spacing w:lineRule="auto" w:line="360"/>
        <w:textAlignment w:val="auto"/>
        <w:rPr>
          <w:rFonts w:ascii="Times New Roman" w:cs="Times New Roman" w:hAnsi="Times New Roman" w:hint="default"/>
          <w:sz w:val="24"/>
        </w:rPr>
      </w:pPr>
      <w:r>
        <w:rPr>
          <w:rFonts w:ascii="Times New Roman" w:cs="Times New Roman" w:hAnsi="Times New Roman" w:hint="default"/>
          <w:sz w:val="24"/>
          <w:lang w:eastAsia="zh-CN"/>
        </w:rPr>
        <w:t>服务</w:t>
      </w:r>
      <w:r>
        <w:rPr>
          <w:rFonts w:ascii="Times New Roman" w:cs="Times New Roman" w:hAnsi="Times New Roman" w:hint="default"/>
          <w:sz w:val="24"/>
        </w:rPr>
        <w:t>商名称（</w:t>
      </w:r>
      <w:r>
        <w:rPr>
          <w:rFonts w:ascii="Times New Roman" w:cs="Times New Roman" w:hAnsi="Times New Roman" w:hint="default"/>
          <w:sz w:val="24"/>
          <w:lang w:val="en-US" w:eastAsia="zh-CN"/>
        </w:rPr>
        <w:t>盖章</w:t>
      </w:r>
      <w:r>
        <w:rPr>
          <w:rFonts w:ascii="Times New Roman" w:cs="Times New Roman" w:hAnsi="Times New Roman" w:hint="default"/>
          <w:sz w:val="24"/>
        </w:rPr>
        <w:t>）：</w:t>
      </w:r>
      <w:r>
        <w:rPr>
          <w:rFonts w:ascii="Times New Roman" w:cs="Times New Roman" w:hAnsi="Times New Roman" w:hint="default"/>
          <w:sz w:val="24"/>
          <w:u w:val="single"/>
        </w:rPr>
        <w:t xml:space="preserve"> </w:t>
      </w:r>
      <w:r>
        <w:rPr>
          <w:rFonts w:ascii="Times New Roman" w:cs="Times New Roman" w:hAnsi="Times New Roman" w:hint="default"/>
          <w:sz w:val="24"/>
          <w:u w:val="single"/>
        </w:rPr>
        <w:tab/>
      </w:r>
      <w:r>
        <w:rPr>
          <w:rFonts w:ascii="Times New Roman" w:cs="Times New Roman" w:hAnsi="Times New Roman" w:hint="default"/>
          <w:sz w:val="24"/>
          <w:u w:val="single"/>
        </w:rPr>
        <w:t xml:space="preserve">                  </w:t>
      </w:r>
    </w:p>
    <w:p w14:paraId="1D4CD354">
      <w:pPr>
        <w:pStyle w:val="style0"/>
        <w:keepNext w:val="false"/>
        <w:keepLines w:val="false"/>
        <w:pageBreakBefore w:val="false"/>
        <w:tabs>
          <w:tab w:val="left" w:leader="none" w:pos="900"/>
        </w:tabs>
        <w:kinsoku/>
        <w:wordWrap/>
        <w:overflowPunct/>
        <w:topLinePunct w:val="false"/>
        <w:bidi w:val="false"/>
        <w:spacing w:lineRule="auto" w:line="360"/>
        <w:rPr>
          <w:rFonts w:ascii="Times New Roman" w:cs="Times New Roman" w:eastAsia="宋体" w:hAnsi="Times New Roman" w:hint="default"/>
          <w:bCs/>
          <w:sz w:val="24"/>
          <w:highlight w:val="none"/>
        </w:rPr>
      </w:pPr>
      <w:r>
        <w:rPr>
          <w:rFonts w:ascii="Times New Roman" w:cs="Times New Roman" w:hAnsi="Times New Roman" w:hint="default"/>
          <w:sz w:val="24"/>
          <w:szCs w:val="24"/>
        </w:rPr>
        <w:t>签发日期：</w:t>
      </w:r>
      <w:r>
        <w:rPr>
          <w:rFonts w:ascii="Times New Roman" w:cs="Times New Roman" w:hAnsi="Times New Roman" w:hint="default"/>
          <w:sz w:val="24"/>
          <w:szCs w:val="24"/>
          <w:u w:val="single"/>
        </w:rPr>
        <w:t xml:space="preserve"> </w:t>
      </w:r>
      <w:r>
        <w:rPr>
          <w:rFonts w:ascii="Times New Roman" w:cs="Times New Roman" w:hAnsi="Times New Roman" w:hint="default"/>
          <w:sz w:val="24"/>
          <w:szCs w:val="24"/>
          <w:u w:val="single"/>
        </w:rPr>
        <w:tab/>
      </w:r>
      <w:r>
        <w:rPr>
          <w:rFonts w:ascii="Times New Roman" w:cs="Times New Roman" w:hAnsi="Times New Roman" w:hint="default"/>
          <w:sz w:val="24"/>
          <w:szCs w:val="24"/>
          <w:u w:val="single"/>
        </w:rPr>
        <w:t xml:space="preserve">                            </w:t>
      </w:r>
    </w:p>
    <w:bookmarkStart w:id="31" w:name="_Toc8917"/>
    <w:bookmarkStart w:id="32" w:name="_Toc15804"/>
    <w:bookmarkStart w:id="33" w:name="_Toc259090984"/>
    <w:bookmarkStart w:id="34" w:name="_Toc28784"/>
    <w:bookmarkStart w:id="35" w:name="_Toc502752803"/>
    <w:bookmarkStart w:id="36" w:name="_Toc276645581"/>
    <w:bookmarkStart w:id="37" w:name="_Toc21546"/>
    <w:bookmarkStart w:id="38" w:name="_Toc514"/>
    <w:bookmarkStart w:id="39" w:name="_Toc32337"/>
    <w:bookmarkStart w:id="40" w:name="_Toc6055"/>
    <w:bookmarkStart w:id="41" w:name="_Toc23506"/>
    <w:bookmarkStart w:id="42" w:name="_Toc449531302"/>
    <w:bookmarkStart w:id="43" w:name="_Toc28386"/>
    <w:p w14:paraId="749CF5F9">
      <w:pPr>
        <w:pStyle w:val="style3"/>
        <w:spacing w:before="100" w:after="100" w:lineRule="auto" w:line="360"/>
        <w:rPr>
          <w:rFonts w:ascii="Times New Roman" w:cs="Times New Roman" w:hAnsi="Times New Roman" w:hint="default"/>
          <w:sz w:val="28"/>
          <w:szCs w:val="28"/>
          <w:lang w:val="en-US" w:eastAsia="zh-CN"/>
        </w:rPr>
        <w:sectPr>
          <w:headerReference w:type="default" r:id="rId7"/>
          <w:footerReference w:type="default" r:id="rId8"/>
          <w:pgSz w:w="11907" w:h="16840" w:orient="portrait"/>
          <w:pgMar w:top="2098" w:right="1474" w:bottom="1984" w:left="1587" w:header="624" w:footer="992" w:gutter="0"/>
          <w:pgBorders w:zOrder="front" w:display="allPages" w:offsetFrom="text">
            <w:top w:val="none" w:sz="0" w:space="0" w:color="auto"/>
            <w:left w:val="none" w:sz="0" w:space="0" w:color="auto"/>
            <w:bottom w:val="none" w:sz="0" w:space="0" w:color="auto"/>
            <w:right w:val="none" w:sz="0" w:space="0" w:color="auto"/>
          </w:pgBorders>
          <w:pgNumType w:fmt="numberInDash"/>
          <w:cols w:space="720" w:num="1"/>
          <w:docGrid w:linePitch="312" w:charSpace="0"/>
        </w:sectPr>
      </w:pPr>
    </w:p>
    <w:p w14:paraId="338E339F">
      <w:pPr>
        <w:pStyle w:val="style0"/>
        <w:keepNext w:val="false"/>
        <w:keepLines w:val="false"/>
        <w:pageBreakBefore w:val="false"/>
        <w:widowControl w:val="false"/>
        <w:kinsoku/>
        <w:wordWrap/>
        <w:overflowPunct/>
        <w:topLinePunct w:val="false"/>
        <w:autoSpaceDE/>
        <w:autoSpaceDN/>
        <w:bidi w:val="false"/>
        <w:adjustRightInd w:val="false"/>
        <w:snapToGrid w:val="false"/>
        <w:spacing w:lineRule="exact" w:line="560"/>
        <w:textAlignment w:val="auto"/>
        <w:rPr>
          <w:rFonts w:ascii="Times New Roman" w:cs="Times New Roman" w:hAnsi="Times New Roman" w:hint="default"/>
          <w:sz w:val="28"/>
          <w:szCs w:val="28"/>
        </w:rPr>
      </w:pPr>
      <w:r>
        <w:rPr>
          <w:rFonts w:ascii="Times New Roman" w:cs="Times New Roman" w:eastAsia="宋体" w:hAnsi="Times New Roman" w:hint="default"/>
          <w:b/>
          <w:bCs/>
          <w:kern w:val="2"/>
          <w:sz w:val="28"/>
          <w:szCs w:val="28"/>
          <w:lang w:val="en-US" w:bidi="ar-SA" w:eastAsia="zh-CN"/>
        </w:rPr>
        <w:t>二、法定代表人/负责人资格证明书及授权委托书</w:t>
      </w:r>
      <w:bookmarkEnd w:id="31"/>
      <w:bookmarkEnd w:id="32"/>
      <w:bookmarkEnd w:id="33"/>
      <w:bookmarkEnd w:id="34"/>
      <w:bookmarkEnd w:id="35"/>
      <w:bookmarkEnd w:id="36"/>
      <w:bookmarkEnd w:id="37"/>
      <w:bookmarkEnd w:id="38"/>
      <w:bookmarkEnd w:id="39"/>
      <w:bookmarkEnd w:id="40"/>
      <w:bookmarkEnd w:id="41"/>
      <w:bookmarkEnd w:id="42"/>
      <w:bookmarkEnd w:id="43"/>
    </w:p>
    <w:p w14:paraId="287BDC7F">
      <w:pPr>
        <w:pStyle w:val="style0"/>
        <w:keepNext w:val="false"/>
        <w:keepLines w:val="false"/>
        <w:pageBreakBefore w:val="false"/>
        <w:widowControl w:val="false"/>
        <w:kinsoku/>
        <w:wordWrap/>
        <w:overflowPunct/>
        <w:topLinePunct w:val="false"/>
        <w:autoSpaceDE/>
        <w:autoSpaceDN/>
        <w:bidi w:val="false"/>
        <w:spacing w:lineRule="exact" w:line="560"/>
        <w:jc w:val="both"/>
        <w:textAlignment w:val="auto"/>
        <w:rPr>
          <w:rFonts w:ascii="Times New Roman" w:cs="Times New Roman" w:hAnsi="Times New Roman" w:hint="default"/>
          <w:b/>
          <w:sz w:val="24"/>
          <w:szCs w:val="24"/>
        </w:rPr>
      </w:pPr>
      <w:r>
        <w:rPr>
          <w:rFonts w:ascii="Times New Roman" w:cs="Times New Roman" w:hAnsi="Times New Roman" w:hint="default"/>
          <w:b/>
          <w:sz w:val="24"/>
          <w:szCs w:val="24"/>
        </w:rPr>
        <w:t>（</w:t>
      </w:r>
      <w:r>
        <w:rPr>
          <w:rFonts w:ascii="Times New Roman" w:cs="Times New Roman" w:hAnsi="Times New Roman" w:hint="default"/>
          <w:b/>
          <w:sz w:val="24"/>
          <w:szCs w:val="24"/>
          <w:lang w:val="en-US" w:eastAsia="zh-CN"/>
        </w:rPr>
        <w:t>一</w:t>
      </w:r>
      <w:r>
        <w:rPr>
          <w:rFonts w:ascii="Times New Roman" w:cs="Times New Roman" w:hAnsi="Times New Roman" w:hint="default"/>
          <w:b/>
          <w:sz w:val="24"/>
          <w:szCs w:val="24"/>
        </w:rPr>
        <w:t>）</w:t>
      </w:r>
      <w:bookmarkStart w:id="44" w:name="_Toc22943"/>
      <w:r>
        <w:rPr>
          <w:rFonts w:ascii="Times New Roman" w:cs="Times New Roman" w:hAnsi="Times New Roman" w:hint="default"/>
          <w:b/>
          <w:sz w:val="24"/>
          <w:szCs w:val="24"/>
        </w:rPr>
        <w:t>法定代表人/负责人资格证明书</w:t>
      </w:r>
      <w:bookmarkEnd w:id="44"/>
    </w:p>
    <w:p w14:paraId="7F903254">
      <w:pPr>
        <w:pStyle w:val="style0"/>
        <w:spacing w:lineRule="exact" w:line="480"/>
        <w:jc w:val="center"/>
        <w:rPr>
          <w:rFonts w:ascii="Times New Roman" w:cs="Times New Roman" w:hAnsi="Times New Roman" w:hint="default"/>
          <w:b/>
          <w:sz w:val="24"/>
          <w:szCs w:val="24"/>
        </w:rPr>
      </w:pPr>
    </w:p>
    <w:p w14:paraId="6FBB1FAE">
      <w:pPr>
        <w:pStyle w:val="style0"/>
        <w:rPr>
          <w:rFonts w:ascii="Times New Roman" w:cs="Times New Roman" w:hAnsi="Times New Roman" w:hint="default"/>
          <w:b/>
          <w:sz w:val="24"/>
          <w:szCs w:val="24"/>
        </w:rPr>
      </w:pPr>
    </w:p>
    <w:p w14:paraId="48EF4564">
      <w:pPr>
        <w:pStyle w:val="style0"/>
        <w:spacing w:lineRule="auto" w:line="360"/>
        <w:rPr>
          <w:rFonts w:ascii="Times New Roman" w:cs="Times New Roman" w:hAnsi="Times New Roman" w:hint="default"/>
          <w:b/>
          <w:sz w:val="24"/>
          <w:szCs w:val="24"/>
        </w:rPr>
      </w:pPr>
      <w:r>
        <w:rPr>
          <w:rFonts w:ascii="Times New Roman" w:cs="Times New Roman" w:hAnsi="Times New Roman" w:hint="default"/>
          <w:b/>
          <w:sz w:val="24"/>
          <w:szCs w:val="24"/>
        </w:rPr>
        <w:t>致：</w:t>
      </w:r>
      <w:r>
        <w:rPr>
          <w:rFonts w:ascii="Times New Roman" w:cs="Times New Roman" w:hAnsi="Times New Roman" w:hint="default"/>
          <w:b/>
          <w:sz w:val="24"/>
          <w:szCs w:val="24"/>
          <w:lang w:val="en-US" w:eastAsia="zh-CN"/>
        </w:rPr>
        <w:t>中山市公共交通运输集团</w:t>
      </w:r>
      <w:r>
        <w:rPr>
          <w:rFonts w:ascii="Times New Roman" w:cs="Times New Roman" w:hAnsi="Times New Roman" w:hint="default"/>
          <w:b/>
          <w:sz w:val="24"/>
          <w:szCs w:val="24"/>
        </w:rPr>
        <w:t>有限公司</w:t>
      </w:r>
    </w:p>
    <w:p w14:paraId="0F8A90B6">
      <w:pPr>
        <w:pStyle w:val="style0"/>
        <w:rPr>
          <w:rFonts w:ascii="Times New Roman" w:cs="Times New Roman" w:hAnsi="Times New Roman" w:hint="default"/>
          <w:b/>
          <w:sz w:val="24"/>
          <w:szCs w:val="24"/>
        </w:rPr>
      </w:pPr>
    </w:p>
    <w:p w14:paraId="5C5C6FE0">
      <w:pPr>
        <w:pStyle w:val="style66"/>
        <w:autoSpaceDE w:val="false"/>
        <w:autoSpaceDN w:val="false"/>
        <w:ind w:firstLine="480" w:firstLineChars="200"/>
        <w:rPr>
          <w:rFonts w:ascii="Times New Roman" w:cs="Times New Roman" w:hAnsi="Times New Roman" w:hint="default"/>
          <w:sz w:val="24"/>
        </w:rPr>
      </w:pPr>
    </w:p>
    <w:p w14:paraId="222E9BE0">
      <w:pPr>
        <w:pStyle w:val="style66"/>
        <w:tabs>
          <w:tab w:val="left" w:leader="none" w:pos="2459"/>
          <w:tab w:val="left" w:leader="none" w:pos="5580"/>
        </w:tabs>
        <w:autoSpaceDE w:val="false"/>
        <w:autoSpaceDN w:val="false"/>
        <w:ind w:firstLine="480" w:firstLineChars="200"/>
        <w:rPr>
          <w:rFonts w:ascii="Times New Roman" w:cs="Times New Roman" w:hAnsi="Times New Roman" w:hint="default"/>
          <w:sz w:val="24"/>
        </w:rPr>
      </w:pPr>
      <w:r>
        <w:rPr>
          <w:rFonts w:ascii="Times New Roman" w:cs="Times New Roman" w:hAnsi="Times New Roman" w:hint="default"/>
          <w:sz w:val="24"/>
          <w:u w:val="single"/>
        </w:rPr>
        <w:t xml:space="preserve"> </w:t>
      </w:r>
      <w:r>
        <w:rPr>
          <w:rFonts w:ascii="Times New Roman" w:cs="Times New Roman" w:hAnsi="Times New Roman" w:hint="default"/>
          <w:sz w:val="24"/>
          <w:u w:val="single"/>
        </w:rPr>
        <w:tab/>
      </w:r>
      <w:r>
        <w:rPr>
          <w:rFonts w:ascii="Times New Roman" w:cs="Times New Roman" w:hAnsi="Times New Roman" w:hint="default"/>
          <w:sz w:val="24"/>
        </w:rPr>
        <w:t>同志，现任我单位</w:t>
      </w:r>
      <w:r>
        <w:rPr>
          <w:rFonts w:ascii="Times New Roman" w:cs="Times New Roman" w:hAnsi="Times New Roman" w:hint="default"/>
          <w:sz w:val="24"/>
          <w:u w:val="single"/>
        </w:rPr>
        <w:t xml:space="preserve"> </w:t>
      </w:r>
      <w:r>
        <w:rPr>
          <w:rFonts w:ascii="Times New Roman" w:cs="Times New Roman" w:hAnsi="Times New Roman" w:hint="default"/>
          <w:sz w:val="24"/>
          <w:u w:val="single"/>
        </w:rPr>
        <w:tab/>
      </w:r>
      <w:r>
        <w:rPr>
          <w:rFonts w:ascii="Times New Roman" w:cs="Times New Roman" w:hAnsi="Times New Roman" w:hint="default"/>
          <w:sz w:val="24"/>
        </w:rPr>
        <w:t>职务，为法定代表人/负责人，特此证明。</w:t>
      </w:r>
    </w:p>
    <w:p w14:paraId="0EE0537F">
      <w:pPr>
        <w:pStyle w:val="style0"/>
        <w:autoSpaceDE w:val="false"/>
        <w:autoSpaceDN w:val="false"/>
        <w:spacing w:lineRule="auto" w:line="360"/>
        <w:ind w:firstLine="480" w:firstLineChars="200"/>
        <w:jc w:val="left"/>
        <w:rPr>
          <w:rFonts w:ascii="Times New Roman" w:cs="Times New Roman" w:hAnsi="Times New Roman" w:hint="default"/>
          <w:sz w:val="24"/>
          <w:szCs w:val="24"/>
        </w:rPr>
      </w:pPr>
      <w:r>
        <w:rPr>
          <w:rFonts w:ascii="Times New Roman" w:cs="Times New Roman" w:hAnsi="Times New Roman" w:hint="default"/>
          <w:sz w:val="24"/>
          <w:szCs w:val="24"/>
        </w:rPr>
        <w:t>本证明书自签发之日起生效，有效期与本</w:t>
      </w:r>
      <w:r>
        <w:rPr>
          <w:rFonts w:ascii="Times New Roman" w:cs="Times New Roman" w:hAnsi="Times New Roman" w:hint="default"/>
          <w:sz w:val="24"/>
          <w:szCs w:val="24"/>
          <w:lang w:val="en-US" w:eastAsia="zh-CN"/>
        </w:rPr>
        <w:t>单位参评</w:t>
      </w:r>
      <w:r>
        <w:rPr>
          <w:rFonts w:ascii="Times New Roman" w:cs="Times New Roman" w:hAnsi="Times New Roman" w:hint="default"/>
          <w:sz w:val="24"/>
          <w:szCs w:val="24"/>
        </w:rPr>
        <w:t>文件中注明的有效期相同。</w:t>
      </w:r>
    </w:p>
    <w:p w14:paraId="2261CEC2">
      <w:pPr>
        <w:pStyle w:val="style0"/>
        <w:autoSpaceDE w:val="false"/>
        <w:autoSpaceDN w:val="false"/>
        <w:spacing w:lineRule="auto" w:line="360"/>
        <w:ind w:firstLine="480" w:firstLineChars="200"/>
        <w:rPr>
          <w:rFonts w:ascii="Times New Roman" w:cs="Times New Roman" w:hAnsi="Times New Roman" w:hint="default"/>
          <w:sz w:val="24"/>
          <w:szCs w:val="24"/>
          <w:u w:val="single"/>
        </w:rPr>
      </w:pPr>
      <w:r>
        <w:rPr>
          <w:rFonts w:ascii="Times New Roman" w:cs="Times New Roman" w:hAnsi="Times New Roman" w:hint="default"/>
          <w:sz w:val="24"/>
          <w:szCs w:val="24"/>
          <w:lang w:val="en-US" w:eastAsia="zh-CN"/>
        </w:rPr>
        <w:t>统一社会信用代码</w:t>
      </w:r>
      <w:r>
        <w:rPr>
          <w:rFonts w:ascii="Times New Roman" w:cs="Times New Roman" w:hAnsi="Times New Roman" w:hint="default"/>
          <w:sz w:val="24"/>
          <w:szCs w:val="24"/>
        </w:rPr>
        <w:t>：</w:t>
      </w:r>
      <w:r>
        <w:rPr>
          <w:rFonts w:ascii="Times New Roman" w:cs="Times New Roman" w:hAnsi="Times New Roman" w:hint="default"/>
          <w:sz w:val="24"/>
          <w:szCs w:val="24"/>
          <w:u w:val="single"/>
        </w:rPr>
        <w:t xml:space="preserve">                                     </w:t>
      </w:r>
      <w:r>
        <w:rPr>
          <w:rFonts w:ascii="Times New Roman" w:cs="Times New Roman" w:hAnsi="Times New Roman" w:hint="default"/>
          <w:color w:val="ffffff"/>
          <w:sz w:val="24"/>
          <w:szCs w:val="24"/>
        </w:rPr>
        <w:t xml:space="preserve"> . </w:t>
      </w:r>
    </w:p>
    <w:p w14:paraId="57152136">
      <w:pPr>
        <w:pStyle w:val="style0"/>
        <w:autoSpaceDE w:val="false"/>
        <w:autoSpaceDN w:val="false"/>
        <w:spacing w:lineRule="auto" w:line="360"/>
        <w:ind w:firstLine="480" w:firstLineChars="200"/>
        <w:rPr>
          <w:rFonts w:ascii="Times New Roman" w:cs="Times New Roman" w:hAnsi="Times New Roman" w:hint="default"/>
          <w:sz w:val="24"/>
          <w:szCs w:val="24"/>
          <w:u w:val="single"/>
        </w:rPr>
      </w:pPr>
      <w:r>
        <w:rPr>
          <w:rFonts w:ascii="Times New Roman" w:cs="Times New Roman" w:hAnsi="Times New Roman" w:hint="default"/>
          <w:sz w:val="24"/>
          <w:szCs w:val="24"/>
          <w:lang w:val="en-US" w:eastAsia="zh-CN"/>
        </w:rPr>
        <w:t>地址</w:t>
      </w:r>
      <w:r>
        <w:rPr>
          <w:rFonts w:ascii="Times New Roman" w:cs="Times New Roman" w:hAnsi="Times New Roman" w:hint="default"/>
          <w:sz w:val="24"/>
          <w:szCs w:val="24"/>
        </w:rPr>
        <w:t>：</w:t>
      </w:r>
      <w:r>
        <w:rPr>
          <w:rFonts w:ascii="Times New Roman" w:cs="Times New Roman" w:hAnsi="Times New Roman" w:hint="default"/>
          <w:sz w:val="24"/>
          <w:szCs w:val="24"/>
          <w:u w:val="single"/>
        </w:rPr>
        <w:t xml:space="preserve">                           </w:t>
      </w:r>
      <w:r>
        <w:rPr>
          <w:rFonts w:ascii="Times New Roman" w:cs="Times New Roman" w:hAnsi="Times New Roman" w:hint="default"/>
          <w:sz w:val="24"/>
          <w:szCs w:val="24"/>
          <w:u w:val="single"/>
          <w:lang w:val="en-US" w:eastAsia="zh-CN"/>
        </w:rPr>
        <w:t xml:space="preserve">    </w:t>
      </w:r>
      <w:r>
        <w:rPr>
          <w:rFonts w:ascii="Times New Roman" w:cs="Times New Roman" w:hAnsi="Times New Roman" w:hint="default"/>
          <w:sz w:val="24"/>
          <w:szCs w:val="24"/>
          <w:u w:val="single"/>
        </w:rPr>
        <w:t xml:space="preserve">                  </w:t>
      </w:r>
      <w:r>
        <w:rPr>
          <w:rFonts w:ascii="Times New Roman" w:cs="Times New Roman" w:hAnsi="Times New Roman" w:hint="default"/>
          <w:sz w:val="24"/>
          <w:szCs w:val="24"/>
        </w:rPr>
        <w:t xml:space="preserve"> </w:t>
      </w:r>
      <w:r>
        <w:rPr>
          <w:rFonts w:ascii="Times New Roman" w:cs="Times New Roman" w:hAnsi="Times New Roman" w:hint="default"/>
          <w:color w:val="ffffff"/>
          <w:sz w:val="24"/>
          <w:szCs w:val="24"/>
        </w:rPr>
        <w:t xml:space="preserve"> .  </w:t>
      </w:r>
    </w:p>
    <w:p w14:paraId="7DBE031D">
      <w:pPr>
        <w:pStyle w:val="style66"/>
        <w:autoSpaceDE w:val="false"/>
        <w:autoSpaceDN w:val="false"/>
        <w:ind w:firstLine="480" w:firstLineChars="200"/>
        <w:rPr>
          <w:rFonts w:ascii="Times New Roman" w:cs="Times New Roman" w:hAnsi="Times New Roman" w:hint="default"/>
          <w:sz w:val="24"/>
          <w:u w:val="single"/>
        </w:rPr>
      </w:pPr>
      <w:r>
        <w:rPr>
          <w:rFonts w:ascii="Times New Roman" w:cs="Times New Roman" w:hAnsi="Times New Roman" w:hint="default"/>
          <w:sz w:val="24"/>
        </w:rPr>
        <w:t>法定代表人或负责人身份证号码：</w:t>
      </w:r>
      <w:r>
        <w:rPr>
          <w:rFonts w:ascii="Times New Roman" w:cs="Times New Roman" w:hAnsi="Times New Roman" w:hint="default"/>
          <w:sz w:val="24"/>
          <w:u w:val="single"/>
        </w:rPr>
        <w:t xml:space="preserve">                         </w:t>
      </w:r>
    </w:p>
    <w:p w14:paraId="6AC50AAE">
      <w:pPr>
        <w:pStyle w:val="style66"/>
        <w:autoSpaceDE w:val="false"/>
        <w:autoSpaceDN w:val="false"/>
        <w:ind w:firstLine="480" w:firstLineChars="200"/>
        <w:rPr>
          <w:rFonts w:ascii="Times New Roman" w:cs="Times New Roman" w:hAnsi="Times New Roman" w:hint="default"/>
          <w:sz w:val="24"/>
          <w:u w:val="single"/>
        </w:rPr>
      </w:pPr>
      <w:r>
        <w:rPr>
          <w:rFonts w:ascii="Times New Roman" w:cs="Times New Roman" w:hAnsi="Times New Roman" w:hint="default"/>
          <w:sz w:val="24"/>
        </w:rPr>
        <w:t>联系</w:t>
      </w:r>
      <w:r>
        <w:rPr>
          <w:rFonts w:ascii="Times New Roman" w:cs="Times New Roman" w:hAnsi="Times New Roman" w:hint="default"/>
          <w:sz w:val="24"/>
          <w:lang w:val="en-US" w:eastAsia="zh-CN"/>
        </w:rPr>
        <w:t>方式</w:t>
      </w:r>
      <w:r>
        <w:rPr>
          <w:rFonts w:ascii="Times New Roman" w:cs="Times New Roman" w:hAnsi="Times New Roman" w:hint="default"/>
          <w:sz w:val="24"/>
        </w:rPr>
        <w:t>：</w:t>
      </w:r>
      <w:r>
        <w:rPr>
          <w:rFonts w:ascii="Times New Roman" w:cs="Times New Roman" w:hAnsi="Times New Roman" w:hint="default"/>
          <w:sz w:val="24"/>
          <w:u w:val="single"/>
        </w:rPr>
        <w:t xml:space="preserve">                                             </w:t>
      </w:r>
    </w:p>
    <w:p w14:paraId="66C3A3BC">
      <w:pPr>
        <w:pStyle w:val="style66"/>
        <w:autoSpaceDE w:val="false"/>
        <w:autoSpaceDN w:val="false"/>
        <w:rPr>
          <w:rFonts w:ascii="Times New Roman" w:cs="Times New Roman" w:hAnsi="Times New Roman" w:hint="default"/>
          <w:sz w:val="24"/>
        </w:rPr>
      </w:pPr>
    </w:p>
    <w:p w14:paraId="12CFE18B">
      <w:pPr>
        <w:pStyle w:val="style66"/>
        <w:autoSpaceDE w:val="false"/>
        <w:autoSpaceDN w:val="false"/>
        <w:ind w:firstLine="480" w:firstLineChars="200"/>
        <w:rPr>
          <w:rFonts w:ascii="Times New Roman" w:cs="Times New Roman" w:hAnsi="Times New Roman" w:hint="default"/>
          <w:sz w:val="24"/>
          <w:szCs w:val="24"/>
          <w:u w:val="single"/>
        </w:rPr>
      </w:pPr>
      <w:r>
        <w:rPr>
          <w:rFonts w:ascii="Times New Roman" w:cs="Times New Roman" w:hAnsi="Times New Roman" w:hint="default"/>
          <w:sz w:val="24"/>
          <w:szCs w:val="24"/>
        </w:rPr>
        <w:t>响应</w:t>
      </w:r>
      <w:r>
        <w:rPr>
          <w:rFonts w:ascii="Times New Roman" w:cs="Times New Roman" w:hAnsi="Times New Roman" w:hint="default"/>
          <w:sz w:val="24"/>
          <w:szCs w:val="24"/>
          <w:lang w:val="en-US" w:eastAsia="zh-CN"/>
        </w:rPr>
        <w:t>服务</w:t>
      </w:r>
      <w:r>
        <w:rPr>
          <w:rFonts w:ascii="Times New Roman" w:cs="Times New Roman" w:hAnsi="Times New Roman" w:hint="default"/>
          <w:sz w:val="24"/>
          <w:szCs w:val="24"/>
        </w:rPr>
        <w:t>商（盖章）：</w:t>
      </w:r>
      <w:r>
        <w:rPr>
          <w:rFonts w:ascii="Times New Roman" w:cs="Times New Roman" w:hAnsi="Times New Roman" w:hint="default"/>
          <w:sz w:val="24"/>
          <w:szCs w:val="24"/>
          <w:u w:val="single"/>
        </w:rPr>
        <w:t xml:space="preserve">                                   </w:t>
      </w:r>
    </w:p>
    <w:p w14:paraId="38D89225">
      <w:pPr>
        <w:pStyle w:val="style0"/>
        <w:wordWrap w:val="false"/>
        <w:autoSpaceDE w:val="false"/>
        <w:autoSpaceDN w:val="false"/>
        <w:spacing w:lineRule="exact" w:line="560"/>
        <w:ind w:firstLine="480" w:firstLineChars="200"/>
        <w:jc w:val="left"/>
        <w:rPr>
          <w:rFonts w:ascii="Times New Roman" w:cs="Times New Roman" w:hAnsi="Times New Roman" w:hint="default"/>
          <w:sz w:val="24"/>
          <w:szCs w:val="24"/>
        </w:rPr>
      </w:pPr>
      <w:r>
        <w:rPr>
          <w:rFonts w:ascii="Times New Roman" w:cs="Times New Roman" w:hAnsi="Times New Roman" w:hint="default"/>
          <w:sz w:val="24"/>
          <w:szCs w:val="24"/>
        </w:rPr>
        <w:t>签发日期：</w:t>
      </w:r>
      <w:r>
        <w:rPr>
          <w:rFonts w:ascii="Times New Roman" w:cs="Times New Roman" w:hAnsi="Times New Roman" w:hint="default"/>
          <w:sz w:val="24"/>
          <w:szCs w:val="24"/>
          <w:u w:val="single"/>
        </w:rPr>
        <w:t xml:space="preserve">                                             </w:t>
      </w:r>
    </w:p>
    <w:p w14:paraId="2CE29E45">
      <w:pPr>
        <w:pStyle w:val="style0"/>
        <w:ind w:firstLine="482"/>
        <w:rPr>
          <w:rFonts w:ascii="Times New Roman" w:cs="Times New Roman" w:hAnsi="Times New Roman" w:hint="default"/>
          <w:b/>
          <w:sz w:val="24"/>
          <w:szCs w:val="24"/>
        </w:rPr>
      </w:pPr>
    </w:p>
    <w:p w14:paraId="6FF30CDD">
      <w:pPr>
        <w:pStyle w:val="style5"/>
        <w:keepNext w:val="false"/>
        <w:keepLines w:val="false"/>
        <w:widowControl w:val="false"/>
        <w:numPr>
          <w:ilvl w:val="4"/>
          <w:numId w:val="0"/>
        </w:numPr>
        <w:autoSpaceDE w:val="false"/>
        <w:autoSpaceDN w:val="false"/>
        <w:ind w:leftChars="200"/>
        <w:jc w:val="left"/>
        <w:rPr>
          <w:rFonts w:ascii="Times New Roman" w:cs="Times New Roman" w:hAnsi="Times New Roman" w:hint="default"/>
          <w:b w:val="false"/>
          <w:sz w:val="24"/>
        </w:rPr>
      </w:pPr>
      <w:r>
        <w:rPr>
          <w:rFonts w:ascii="Times New Roman" w:cs="Times New Roman" w:hAnsi="Times New Roman" w:hint="default"/>
          <w:b w:val="false"/>
          <w:sz w:val="24"/>
        </w:rPr>
        <w:t>说明：</w:t>
      </w:r>
      <w:r>
        <w:rPr>
          <w:rFonts w:ascii="Times New Roman" w:cs="Times New Roman" w:hAnsi="Times New Roman" w:hint="default"/>
          <w:b w:val="false"/>
          <w:sz w:val="24"/>
          <w:lang w:val="en-US" w:eastAsia="zh-CN"/>
        </w:rPr>
        <w:t>服务</w:t>
      </w:r>
      <w:r>
        <w:rPr>
          <w:rFonts w:ascii="Times New Roman" w:cs="Times New Roman" w:hAnsi="Times New Roman" w:hint="default"/>
          <w:b w:val="false"/>
          <w:sz w:val="24"/>
        </w:rPr>
        <w:t>商应提供法定代表人/负责人身份证复印件。</w:t>
      </w:r>
    </w:p>
    <w:p w14:paraId="090D5B4B">
      <w:pPr>
        <w:pStyle w:val="style66"/>
        <w:autoSpaceDE w:val="false"/>
        <w:autoSpaceDN w:val="false"/>
        <w:rPr>
          <w:rFonts w:ascii="Times New Roman" w:cs="Times New Roman" w:hAnsi="Times New Roman" w:hint="default"/>
          <w:b/>
          <w:sz w:val="24"/>
        </w:rPr>
      </w:pPr>
    </w:p>
    <w:tbl>
      <w:tblPr>
        <w:tblStyle w:val="style105"/>
        <w:tblW w:w="0" w:type="auto"/>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0" w:type="dxa"/>
          <w:bottom w:w="0" w:type="dxa"/>
          <w:right w:w="0" w:type="dxa"/>
        </w:tblCellMar>
      </w:tblPr>
      <w:tblGrid>
        <w:gridCol w:w="4513"/>
        <w:gridCol w:w="4652"/>
      </w:tblGrid>
      <w:tr w14:paraId="79566763">
        <w:trPr>
          <w:trHeight w:val="2785" w:hRule="atLeast"/>
        </w:trPr>
        <w:tc>
          <w:tcPr>
            <w:tcW w:w="4513" w:type="dxa"/>
            <w:tcBorders/>
          </w:tcPr>
          <w:p w14:paraId="2A2B9A70">
            <w:pPr>
              <w:pStyle w:val="style4111"/>
              <w:autoSpaceDE w:val="false"/>
              <w:autoSpaceDN w:val="false"/>
              <w:spacing w:lineRule="auto" w:line="360"/>
              <w:rPr>
                <w:rFonts w:ascii="Times New Roman" w:cs="Times New Roman" w:hAnsi="Times New Roman" w:hint="default"/>
                <w:b/>
                <w:sz w:val="24"/>
                <w:szCs w:val="24"/>
              </w:rPr>
            </w:pPr>
          </w:p>
          <w:p w14:paraId="40745E16">
            <w:pPr>
              <w:pStyle w:val="style4111"/>
              <w:autoSpaceDE w:val="false"/>
              <w:autoSpaceDN w:val="false"/>
              <w:spacing w:lineRule="auto" w:line="360"/>
              <w:jc w:val="center"/>
              <w:rPr>
                <w:rFonts w:ascii="Times New Roman" w:cs="Times New Roman" w:hAnsi="Times New Roman" w:hint="default"/>
                <w:sz w:val="24"/>
                <w:szCs w:val="24"/>
              </w:rPr>
            </w:pPr>
            <w:r>
              <w:rPr>
                <w:rFonts w:ascii="Times New Roman" w:cs="Times New Roman" w:hAnsi="Times New Roman" w:hint="default"/>
                <w:sz w:val="24"/>
                <w:szCs w:val="24"/>
              </w:rPr>
              <w:t>法定代表人/负责人身份证复印件粘贴处（</w:t>
            </w:r>
            <w:r>
              <w:rPr>
                <w:rFonts w:ascii="Times New Roman" w:cs="Times New Roman" w:hAnsi="Times New Roman" w:hint="default"/>
                <w:sz w:val="24"/>
                <w:szCs w:val="24"/>
                <w:lang w:val="en-US" w:eastAsia="zh-CN"/>
              </w:rPr>
              <w:t>国徽</w:t>
            </w:r>
            <w:r>
              <w:rPr>
                <w:rFonts w:ascii="Times New Roman" w:cs="Times New Roman" w:hAnsi="Times New Roman" w:hint="default"/>
                <w:sz w:val="24"/>
                <w:szCs w:val="24"/>
              </w:rPr>
              <w:t>面）</w:t>
            </w:r>
          </w:p>
        </w:tc>
        <w:tc>
          <w:tcPr>
            <w:tcW w:w="4652" w:type="dxa"/>
            <w:tcBorders/>
          </w:tcPr>
          <w:p w14:paraId="664A32C1">
            <w:pPr>
              <w:pStyle w:val="style4111"/>
              <w:autoSpaceDE w:val="false"/>
              <w:autoSpaceDN w:val="false"/>
              <w:spacing w:lineRule="auto" w:line="360"/>
              <w:rPr>
                <w:rFonts w:ascii="Times New Roman" w:cs="Times New Roman" w:hAnsi="Times New Roman" w:hint="default"/>
                <w:b/>
                <w:sz w:val="24"/>
                <w:szCs w:val="24"/>
              </w:rPr>
            </w:pPr>
          </w:p>
          <w:p w14:paraId="3CBA9FF3">
            <w:pPr>
              <w:pStyle w:val="style4111"/>
              <w:autoSpaceDE w:val="false"/>
              <w:autoSpaceDN w:val="false"/>
              <w:spacing w:lineRule="auto" w:line="360"/>
              <w:jc w:val="center"/>
              <w:rPr>
                <w:rFonts w:ascii="Times New Roman" w:cs="Times New Roman" w:hAnsi="Times New Roman" w:hint="default"/>
                <w:sz w:val="24"/>
                <w:szCs w:val="24"/>
              </w:rPr>
            </w:pPr>
            <w:r>
              <w:rPr>
                <w:rFonts w:ascii="Times New Roman" w:cs="Times New Roman" w:hAnsi="Times New Roman" w:hint="default"/>
                <w:sz w:val="24"/>
                <w:szCs w:val="24"/>
              </w:rPr>
              <w:t>法定代表人/负责人身份证复印件粘贴处</w:t>
            </w:r>
          </w:p>
          <w:p w14:paraId="30041A5D">
            <w:pPr>
              <w:pStyle w:val="style4111"/>
              <w:autoSpaceDE w:val="false"/>
              <w:autoSpaceDN w:val="false"/>
              <w:spacing w:lineRule="auto" w:line="360"/>
              <w:jc w:val="center"/>
              <w:rPr>
                <w:rFonts w:ascii="Times New Roman" w:cs="Times New Roman" w:hAnsi="Times New Roman" w:hint="default"/>
                <w:sz w:val="24"/>
                <w:szCs w:val="24"/>
              </w:rPr>
            </w:pPr>
            <w:r>
              <w:rPr>
                <w:rFonts w:ascii="Times New Roman" w:cs="Times New Roman" w:hAnsi="Times New Roman" w:hint="default"/>
                <w:sz w:val="24"/>
                <w:szCs w:val="24"/>
              </w:rPr>
              <w:t>（</w:t>
            </w:r>
            <w:r>
              <w:rPr>
                <w:rFonts w:ascii="Times New Roman" w:cs="Times New Roman" w:hAnsi="Times New Roman" w:hint="default"/>
                <w:sz w:val="24"/>
                <w:szCs w:val="24"/>
                <w:lang w:val="en-US" w:eastAsia="zh-CN"/>
              </w:rPr>
              <w:t>人像</w:t>
            </w:r>
            <w:r>
              <w:rPr>
                <w:rFonts w:ascii="Times New Roman" w:cs="Times New Roman" w:hAnsi="Times New Roman" w:hint="default"/>
                <w:sz w:val="24"/>
                <w:szCs w:val="24"/>
              </w:rPr>
              <w:t>面）</w:t>
            </w:r>
          </w:p>
        </w:tc>
      </w:tr>
    </w:tbl>
    <w:p w14:paraId="42235FEC">
      <w:pPr>
        <w:pStyle w:val="style0"/>
        <w:rPr>
          <w:rFonts w:ascii="Times New Roman" w:cs="Times New Roman" w:hAnsi="Times New Roman" w:hint="default"/>
          <w:b/>
          <w:sz w:val="24"/>
          <w:szCs w:val="24"/>
        </w:rPr>
      </w:pPr>
      <w:r>
        <w:rPr>
          <w:rFonts w:ascii="Times New Roman" w:cs="Times New Roman" w:hAnsi="Times New Roman" w:hint="default"/>
          <w:b/>
          <w:sz w:val="24"/>
          <w:szCs w:val="24"/>
        </w:rPr>
        <w:br w:type="page"/>
      </w:r>
    </w:p>
    <w:p w14:paraId="0C5DC547">
      <w:pPr>
        <w:pStyle w:val="style0"/>
        <w:autoSpaceDE w:val="false"/>
        <w:autoSpaceDN w:val="false"/>
        <w:spacing w:after="360" w:afterLines="150"/>
        <w:jc w:val="both"/>
        <w:rPr>
          <w:rFonts w:ascii="Times New Roman" w:cs="Times New Roman" w:hAnsi="Times New Roman" w:hint="default"/>
          <w:b/>
          <w:sz w:val="24"/>
          <w:szCs w:val="24"/>
        </w:rPr>
      </w:pPr>
      <w:r>
        <w:rPr>
          <w:rFonts w:ascii="Times New Roman" w:cs="Times New Roman" w:hAnsi="Times New Roman" w:hint="default"/>
          <w:b/>
          <w:sz w:val="24"/>
          <w:szCs w:val="24"/>
        </w:rPr>
        <w:t>（</w:t>
      </w:r>
      <w:r>
        <w:rPr>
          <w:rFonts w:ascii="Times New Roman" w:cs="Times New Roman" w:hAnsi="Times New Roman" w:hint="default"/>
          <w:b/>
          <w:sz w:val="24"/>
          <w:szCs w:val="24"/>
          <w:lang w:val="en-US" w:eastAsia="zh-CN"/>
        </w:rPr>
        <w:t>二</w:t>
      </w:r>
      <w:r>
        <w:rPr>
          <w:rFonts w:ascii="Times New Roman" w:cs="Times New Roman" w:hAnsi="Times New Roman" w:hint="default"/>
          <w:b/>
          <w:sz w:val="24"/>
          <w:szCs w:val="24"/>
        </w:rPr>
        <w:t>）</w:t>
      </w:r>
      <w:r>
        <w:rPr>
          <w:rFonts w:ascii="Times New Roman" w:cs="Times New Roman" w:hAnsi="Times New Roman" w:hint="default"/>
          <w:b/>
          <w:sz w:val="24"/>
          <w:szCs w:val="24"/>
          <w:lang w:val="zh-CN"/>
        </w:rPr>
        <w:t>法定代表人/负责人授权委托书</w:t>
      </w:r>
    </w:p>
    <w:p w14:paraId="1CDED33A">
      <w:pPr>
        <w:pStyle w:val="style0"/>
        <w:spacing w:lineRule="auto" w:line="360"/>
        <w:rPr>
          <w:rFonts w:ascii="Times New Roman" w:cs="Times New Roman" w:hAnsi="Times New Roman" w:hint="default"/>
          <w:b/>
          <w:sz w:val="24"/>
          <w:szCs w:val="24"/>
        </w:rPr>
      </w:pPr>
    </w:p>
    <w:p w14:paraId="01A89A61">
      <w:pPr>
        <w:pStyle w:val="style0"/>
        <w:spacing w:lineRule="auto" w:line="360"/>
        <w:rPr>
          <w:rFonts w:ascii="Times New Roman" w:cs="Times New Roman" w:hAnsi="Times New Roman" w:hint="default"/>
          <w:b/>
          <w:sz w:val="24"/>
          <w:szCs w:val="24"/>
        </w:rPr>
      </w:pPr>
      <w:r>
        <w:rPr>
          <w:rFonts w:ascii="Times New Roman" w:cs="Times New Roman" w:hAnsi="Times New Roman" w:hint="default"/>
          <w:b/>
          <w:sz w:val="24"/>
          <w:szCs w:val="24"/>
        </w:rPr>
        <w:t>致：</w:t>
      </w:r>
      <w:r>
        <w:rPr>
          <w:rFonts w:ascii="Times New Roman" w:cs="Times New Roman" w:hAnsi="Times New Roman" w:hint="default"/>
          <w:b/>
          <w:sz w:val="24"/>
          <w:szCs w:val="24"/>
          <w:lang w:val="en-US" w:eastAsia="zh-CN"/>
        </w:rPr>
        <w:t>中山市公共交通运输集团</w:t>
      </w:r>
      <w:r>
        <w:rPr>
          <w:rFonts w:ascii="Times New Roman" w:cs="Times New Roman" w:hAnsi="Times New Roman" w:hint="default"/>
          <w:b/>
          <w:sz w:val="24"/>
          <w:szCs w:val="24"/>
        </w:rPr>
        <w:t>有限公司</w:t>
      </w:r>
    </w:p>
    <w:p w14:paraId="5EC15396">
      <w:pPr>
        <w:pStyle w:val="style66"/>
        <w:tabs>
          <w:tab w:val="left" w:leader="none" w:pos="3926"/>
          <w:tab w:val="left" w:leader="none" w:pos="4819"/>
          <w:tab w:val="left" w:leader="none" w:pos="7493"/>
          <w:tab w:val="left" w:leader="none" w:pos="8079"/>
          <w:tab w:val="left" w:leader="none" w:pos="8456"/>
        </w:tabs>
        <w:autoSpaceDE w:val="false"/>
        <w:autoSpaceDN w:val="false"/>
        <w:ind w:firstLine="480"/>
        <w:rPr>
          <w:rFonts w:ascii="Times New Roman" w:cs="Times New Roman" w:hAnsi="Times New Roman" w:hint="default"/>
          <w:sz w:val="24"/>
        </w:rPr>
      </w:pPr>
      <w:r>
        <w:rPr>
          <w:rFonts w:ascii="Times New Roman" w:cs="Times New Roman" w:hAnsi="Times New Roman" w:hint="default"/>
          <w:sz w:val="24"/>
        </w:rPr>
        <w:t>本授权书声明</w:t>
      </w:r>
      <w:r>
        <w:rPr>
          <w:rFonts w:ascii="Times New Roman" w:cs="Times New Roman" w:hAnsi="Times New Roman" w:hint="default"/>
          <w:spacing w:val="-17"/>
          <w:sz w:val="24"/>
        </w:rPr>
        <w:t>：</w:t>
      </w:r>
      <w:r>
        <w:rPr>
          <w:rFonts w:ascii="Times New Roman" w:cs="Times New Roman" w:hAnsi="Times New Roman" w:hint="default"/>
          <w:sz w:val="24"/>
        </w:rPr>
        <w:t>我</w:t>
      </w:r>
      <w:r>
        <w:rPr>
          <w:rFonts w:ascii="Times New Roman" w:cs="Times New Roman" w:hAnsi="Times New Roman" w:hint="default"/>
          <w:sz w:val="24"/>
          <w:u w:val="single"/>
        </w:rPr>
        <w:t xml:space="preserve"> </w:t>
      </w:r>
      <w:r>
        <w:rPr>
          <w:rFonts w:ascii="Times New Roman" w:cs="Times New Roman" w:hAnsi="Times New Roman" w:hint="default"/>
          <w:sz w:val="24"/>
          <w:u w:val="single"/>
        </w:rPr>
        <w:tab/>
      </w:r>
      <w:r>
        <w:rPr>
          <w:rFonts w:ascii="Times New Roman" w:cs="Times New Roman" w:hAnsi="Times New Roman" w:hint="default"/>
          <w:sz w:val="24"/>
        </w:rPr>
        <w:t>（姓名</w:t>
      </w:r>
      <w:r>
        <w:rPr>
          <w:rFonts w:ascii="Times New Roman" w:cs="Times New Roman" w:hAnsi="Times New Roman" w:hint="default"/>
          <w:spacing w:val="-17"/>
          <w:sz w:val="24"/>
        </w:rPr>
        <w:t>）</w:t>
      </w:r>
      <w:r>
        <w:rPr>
          <w:rFonts w:ascii="Times New Roman" w:cs="Times New Roman" w:hAnsi="Times New Roman" w:hint="default"/>
          <w:sz w:val="24"/>
        </w:rPr>
        <w:t>系</w:t>
      </w:r>
      <w:r>
        <w:rPr>
          <w:rFonts w:ascii="Times New Roman" w:cs="Times New Roman" w:hAnsi="Times New Roman" w:hint="default"/>
          <w:sz w:val="24"/>
          <w:u w:val="single"/>
        </w:rPr>
        <w:t xml:space="preserve"> </w:t>
      </w:r>
      <w:r>
        <w:rPr>
          <w:rFonts w:ascii="Times New Roman" w:cs="Times New Roman" w:hAnsi="Times New Roman" w:hint="default"/>
          <w:sz w:val="24"/>
          <w:u w:val="single"/>
        </w:rPr>
        <w:tab/>
      </w:r>
      <w:r>
        <w:rPr>
          <w:rFonts w:ascii="Times New Roman" w:cs="Times New Roman" w:hAnsi="Times New Roman" w:hint="default"/>
          <w:sz w:val="24"/>
        </w:rPr>
        <w:t>（</w:t>
      </w:r>
      <w:r>
        <w:rPr>
          <w:rFonts w:ascii="Times New Roman" w:cs="Times New Roman" w:hAnsi="Times New Roman" w:hint="default"/>
          <w:sz w:val="24"/>
          <w:lang w:val="en-US" w:eastAsia="zh-CN"/>
        </w:rPr>
        <w:t>服务</w:t>
      </w:r>
      <w:r>
        <w:rPr>
          <w:rFonts w:ascii="Times New Roman" w:cs="Times New Roman" w:hAnsi="Times New Roman" w:hint="default"/>
          <w:sz w:val="24"/>
        </w:rPr>
        <w:t>商名称</w:t>
      </w:r>
      <w:r>
        <w:rPr>
          <w:rFonts w:ascii="Times New Roman" w:cs="Times New Roman" w:hAnsi="Times New Roman" w:hint="default"/>
          <w:spacing w:val="-17"/>
          <w:sz w:val="24"/>
        </w:rPr>
        <w:t>）</w:t>
      </w:r>
      <w:r>
        <w:rPr>
          <w:rFonts w:ascii="Times New Roman" w:cs="Times New Roman" w:hAnsi="Times New Roman" w:hint="default"/>
          <w:sz w:val="24"/>
        </w:rPr>
        <w:t>的法定代表人/负责人</w:t>
      </w:r>
      <w:r>
        <w:rPr>
          <w:rFonts w:ascii="Times New Roman" w:cs="Times New Roman" w:hAnsi="Times New Roman" w:hint="default"/>
          <w:spacing w:val="-51"/>
          <w:sz w:val="24"/>
        </w:rPr>
        <w:t>，</w:t>
      </w:r>
      <w:r>
        <w:rPr>
          <w:rFonts w:ascii="Times New Roman" w:cs="Times New Roman" w:hAnsi="Times New Roman" w:hint="default"/>
          <w:sz w:val="24"/>
        </w:rPr>
        <w:t>现授权</w:t>
      </w:r>
      <w:r>
        <w:rPr>
          <w:rFonts w:ascii="Times New Roman" w:cs="Times New Roman" w:hAnsi="Times New Roman" w:hint="default"/>
          <w:sz w:val="24"/>
          <w:u w:val="single"/>
        </w:rPr>
        <w:t xml:space="preserve"> </w:t>
      </w:r>
      <w:r>
        <w:rPr>
          <w:rFonts w:ascii="Times New Roman" w:cs="Times New Roman" w:hAnsi="Times New Roman" w:hint="default"/>
          <w:sz w:val="24"/>
          <w:u w:val="single"/>
        </w:rPr>
        <w:tab/>
      </w:r>
      <w:r>
        <w:rPr>
          <w:rFonts w:ascii="Times New Roman" w:cs="Times New Roman" w:hAnsi="Times New Roman" w:hint="default"/>
          <w:sz w:val="24"/>
          <w:u w:val="single"/>
        </w:rPr>
        <w:tab/>
      </w:r>
      <w:r>
        <w:rPr>
          <w:rFonts w:ascii="Times New Roman" w:cs="Times New Roman" w:hAnsi="Times New Roman" w:hint="default"/>
          <w:sz w:val="24"/>
          <w:u w:val="none"/>
          <w:lang w:eastAsia="zh-CN"/>
        </w:rPr>
        <w:t>（</w:t>
      </w:r>
      <w:r>
        <w:rPr>
          <w:rFonts w:ascii="Times New Roman" w:cs="Times New Roman" w:hAnsi="Times New Roman" w:hint="default"/>
          <w:sz w:val="24"/>
        </w:rPr>
        <w:t>被授权人的姓名</w:t>
      </w:r>
      <w:r>
        <w:rPr>
          <w:rFonts w:ascii="Times New Roman" w:cs="Times New Roman" w:hAnsi="Times New Roman" w:hint="default"/>
          <w:spacing w:val="-17"/>
          <w:sz w:val="24"/>
        </w:rPr>
        <w:t>、</w:t>
      </w:r>
      <w:r>
        <w:rPr>
          <w:rFonts w:ascii="Times New Roman" w:cs="Times New Roman" w:hAnsi="Times New Roman" w:hint="default"/>
          <w:sz w:val="24"/>
        </w:rPr>
        <w:t>职务</w:t>
      </w:r>
      <w:r>
        <w:rPr>
          <w:rFonts w:ascii="Times New Roman" w:cs="Times New Roman" w:hAnsi="Times New Roman" w:hint="default"/>
          <w:spacing w:val="-22"/>
          <w:sz w:val="24"/>
        </w:rPr>
        <w:t>）</w:t>
      </w:r>
      <w:r>
        <w:rPr>
          <w:rFonts w:ascii="Times New Roman" w:cs="Times New Roman" w:hAnsi="Times New Roman" w:hint="default"/>
          <w:sz w:val="24"/>
        </w:rPr>
        <w:t>为本</w:t>
      </w:r>
      <w:r>
        <w:rPr>
          <w:rFonts w:ascii="Times New Roman" w:cs="Times New Roman" w:hAnsi="Times New Roman" w:hint="default"/>
          <w:sz w:val="24"/>
          <w:lang w:val="en-US" w:eastAsia="zh-CN"/>
        </w:rPr>
        <w:t>单位</w:t>
      </w:r>
      <w:r>
        <w:rPr>
          <w:rFonts w:ascii="Times New Roman" w:cs="Times New Roman" w:hAnsi="Times New Roman" w:hint="default"/>
          <w:sz w:val="24"/>
        </w:rPr>
        <w:t>的合法代理人</w:t>
      </w:r>
      <w:r>
        <w:rPr>
          <w:rFonts w:ascii="Times New Roman" w:cs="Times New Roman" w:hAnsi="Times New Roman" w:hint="default"/>
          <w:spacing w:val="-22"/>
          <w:sz w:val="24"/>
        </w:rPr>
        <w:t>，</w:t>
      </w:r>
      <w:r>
        <w:rPr>
          <w:rFonts w:ascii="Times New Roman" w:cs="Times New Roman" w:hAnsi="Times New Roman" w:hint="default"/>
          <w:sz w:val="24"/>
        </w:rPr>
        <w:t>以本</w:t>
      </w:r>
      <w:r>
        <w:rPr>
          <w:rFonts w:ascii="Times New Roman" w:cs="Times New Roman" w:hAnsi="Times New Roman" w:hint="default"/>
          <w:sz w:val="24"/>
          <w:lang w:eastAsia="zh-CN"/>
        </w:rPr>
        <w:t>单位</w:t>
      </w:r>
      <w:r>
        <w:rPr>
          <w:rFonts w:ascii="Times New Roman" w:cs="Times New Roman" w:hAnsi="Times New Roman" w:hint="default"/>
          <w:sz w:val="24"/>
        </w:rPr>
        <w:t>的名义参加</w:t>
      </w:r>
      <w:r>
        <w:rPr>
          <w:rFonts w:ascii="Times New Roman" w:cs="Times New Roman" w:hAnsi="Times New Roman" w:hint="default"/>
          <w:sz w:val="24"/>
          <w:u w:val="single"/>
        </w:rPr>
        <w:t xml:space="preserve"> </w:t>
      </w:r>
      <w:r>
        <w:rPr>
          <w:rFonts w:ascii="Times New Roman" w:cs="Times New Roman" w:hAnsi="Times New Roman" w:hint="default"/>
          <w:sz w:val="24"/>
          <w:u w:val="single"/>
        </w:rPr>
        <w:tab/>
      </w:r>
      <w:r>
        <w:rPr>
          <w:rFonts w:ascii="Times New Roman" w:cs="Times New Roman" w:hAnsi="Times New Roman" w:hint="default"/>
          <w:sz w:val="24"/>
          <w:u w:val="single"/>
        </w:rPr>
        <w:tab/>
      </w:r>
      <w:r>
        <w:rPr>
          <w:rFonts w:ascii="Times New Roman" w:cs="Times New Roman" w:hAnsi="Times New Roman" w:hint="default"/>
          <w:sz w:val="24"/>
          <w:u w:val="single"/>
        </w:rPr>
        <w:tab/>
      </w:r>
      <w:r>
        <w:rPr>
          <w:rFonts w:ascii="Times New Roman" w:cs="Times New Roman" w:hAnsi="Times New Roman" w:hint="default"/>
          <w:sz w:val="24"/>
        </w:rPr>
        <w:t>（项目名称</w:t>
      </w:r>
      <w:r>
        <w:rPr>
          <w:rFonts w:ascii="Times New Roman" w:cs="Times New Roman" w:hAnsi="Times New Roman" w:hint="default"/>
          <w:spacing w:val="-29"/>
          <w:sz w:val="24"/>
        </w:rPr>
        <w:t>）</w:t>
      </w:r>
      <w:r>
        <w:rPr>
          <w:rFonts w:ascii="Times New Roman" w:cs="Times New Roman" w:hAnsi="Times New Roman" w:hint="default"/>
          <w:sz w:val="24"/>
        </w:rPr>
        <w:t>的采购活动</w:t>
      </w:r>
      <w:r>
        <w:rPr>
          <w:rFonts w:ascii="Times New Roman" w:cs="Times New Roman" w:hAnsi="Times New Roman" w:hint="default"/>
          <w:spacing w:val="-29"/>
          <w:sz w:val="24"/>
        </w:rPr>
        <w:t>。</w:t>
      </w:r>
      <w:r>
        <w:rPr>
          <w:rFonts w:ascii="Times New Roman" w:cs="Times New Roman" w:hAnsi="Times New Roman" w:hint="default"/>
          <w:sz w:val="24"/>
        </w:rPr>
        <w:t>代理人对该项目所签署的一切文件和处理与之有关的一切事务</w:t>
      </w:r>
      <w:r>
        <w:rPr>
          <w:rFonts w:ascii="Times New Roman" w:cs="Times New Roman" w:hAnsi="Times New Roman" w:hint="default"/>
          <w:spacing w:val="-29"/>
          <w:sz w:val="24"/>
        </w:rPr>
        <w:t>，</w:t>
      </w:r>
      <w:r>
        <w:rPr>
          <w:rFonts w:ascii="Times New Roman" w:cs="Times New Roman" w:hAnsi="Times New Roman" w:hint="default"/>
          <w:sz w:val="24"/>
        </w:rPr>
        <w:t>我均予以承认。</w:t>
      </w:r>
    </w:p>
    <w:p w14:paraId="0A043899">
      <w:pPr>
        <w:pStyle w:val="style66"/>
        <w:autoSpaceDE w:val="false"/>
        <w:autoSpaceDN w:val="false"/>
        <w:ind w:firstLine="480" w:firstLineChars="200"/>
        <w:rPr>
          <w:rFonts w:ascii="Times New Roman" w:cs="Times New Roman" w:hAnsi="Times New Roman" w:hint="default"/>
          <w:sz w:val="24"/>
        </w:rPr>
      </w:pPr>
      <w:r>
        <w:rPr>
          <w:rFonts w:ascii="Times New Roman" w:cs="Times New Roman" w:hAnsi="Times New Roman" w:hint="default"/>
          <w:sz w:val="24"/>
        </w:rPr>
        <w:t>代理人无转委托权。特此委托。</w:t>
      </w:r>
    </w:p>
    <w:p w14:paraId="325C8D74">
      <w:pPr>
        <w:pStyle w:val="style66"/>
        <w:autoSpaceDE w:val="false"/>
        <w:autoSpaceDN w:val="false"/>
        <w:rPr>
          <w:rFonts w:ascii="Times New Roman" w:cs="Times New Roman" w:hAnsi="Times New Roman" w:hint="default"/>
          <w:sz w:val="24"/>
        </w:rPr>
      </w:pPr>
    </w:p>
    <w:p w14:paraId="0806640A">
      <w:pPr>
        <w:pStyle w:val="style66"/>
        <w:autoSpaceDE w:val="false"/>
        <w:autoSpaceDN w:val="false"/>
        <w:rPr>
          <w:rFonts w:ascii="Times New Roman" w:cs="Times New Roman" w:hAnsi="Times New Roman" w:hint="default"/>
          <w:sz w:val="24"/>
        </w:rPr>
      </w:pPr>
    </w:p>
    <w:p w14:paraId="2DFAE155">
      <w:pPr>
        <w:pStyle w:val="style66"/>
        <w:tabs>
          <w:tab w:val="left" w:leader="none" w:pos="7495"/>
        </w:tabs>
        <w:autoSpaceDE w:val="false"/>
        <w:autoSpaceDN w:val="false"/>
        <w:rPr>
          <w:rFonts w:ascii="Times New Roman" w:cs="Times New Roman" w:hAnsi="Times New Roman" w:hint="default"/>
          <w:sz w:val="24"/>
        </w:rPr>
      </w:pPr>
      <w:r>
        <w:rPr>
          <w:rFonts w:ascii="Times New Roman" w:cs="Times New Roman" w:hAnsi="Times New Roman" w:hint="default"/>
          <w:spacing w:val="-1"/>
          <w:sz w:val="24"/>
        </w:rPr>
        <w:t>法</w:t>
      </w:r>
      <w:r>
        <w:rPr>
          <w:rFonts w:ascii="Times New Roman" w:cs="Times New Roman" w:hAnsi="Times New Roman" w:hint="default"/>
          <w:sz w:val="24"/>
        </w:rPr>
        <w:t>定代表人或负责人（签字或盖章）：</w:t>
      </w:r>
      <w:r>
        <w:rPr>
          <w:rFonts w:ascii="Times New Roman" w:cs="Times New Roman" w:hAnsi="Times New Roman" w:hint="default"/>
          <w:sz w:val="24"/>
          <w:u w:val="single"/>
        </w:rPr>
        <w:t xml:space="preserve"> </w:t>
      </w:r>
      <w:r>
        <w:rPr>
          <w:rFonts w:ascii="Times New Roman" w:cs="Times New Roman" w:hAnsi="Times New Roman" w:hint="default"/>
          <w:sz w:val="24"/>
          <w:u w:val="single"/>
        </w:rPr>
        <w:tab/>
      </w:r>
    </w:p>
    <w:p w14:paraId="368E0B92">
      <w:pPr>
        <w:pStyle w:val="style66"/>
        <w:tabs>
          <w:tab w:val="left" w:leader="none" w:pos="5815"/>
        </w:tabs>
        <w:autoSpaceDE w:val="false"/>
        <w:autoSpaceDN w:val="false"/>
        <w:rPr>
          <w:rFonts w:ascii="Times New Roman" w:cs="Times New Roman" w:hAnsi="Times New Roman" w:hint="default"/>
          <w:sz w:val="24"/>
        </w:rPr>
      </w:pPr>
      <w:r>
        <w:rPr>
          <w:rFonts w:ascii="Times New Roman" w:cs="Times New Roman" w:hAnsi="Times New Roman" w:hint="default"/>
          <w:sz w:val="24"/>
        </w:rPr>
        <w:t>被授权人（签字或盖章）：</w:t>
      </w:r>
      <w:r>
        <w:rPr>
          <w:rFonts w:ascii="Times New Roman" w:cs="Times New Roman" w:hAnsi="Times New Roman" w:hint="default"/>
          <w:sz w:val="24"/>
          <w:u w:val="single"/>
        </w:rPr>
        <w:t xml:space="preserve"> </w:t>
      </w:r>
      <w:r>
        <w:rPr>
          <w:rFonts w:ascii="Times New Roman" w:cs="Times New Roman" w:hAnsi="Times New Roman" w:hint="default"/>
          <w:sz w:val="24"/>
          <w:u w:val="single"/>
        </w:rPr>
        <w:tab/>
      </w:r>
      <w:r>
        <w:rPr>
          <w:rFonts w:ascii="Times New Roman" w:cs="Times New Roman" w:hAnsi="Times New Roman" w:hint="default"/>
          <w:sz w:val="24"/>
          <w:u w:val="single"/>
        </w:rPr>
        <w:t xml:space="preserve">              </w:t>
      </w:r>
    </w:p>
    <w:p w14:paraId="6063802A">
      <w:pPr>
        <w:pStyle w:val="style66"/>
        <w:tabs>
          <w:tab w:val="left" w:leader="none" w:pos="5280"/>
        </w:tabs>
        <w:autoSpaceDE w:val="false"/>
        <w:autoSpaceDN w:val="false"/>
        <w:rPr>
          <w:rFonts w:ascii="Times New Roman" w:cs="Times New Roman" w:hAnsi="Times New Roman" w:hint="default"/>
          <w:sz w:val="24"/>
        </w:rPr>
      </w:pPr>
      <w:r>
        <w:rPr>
          <w:rFonts w:ascii="Times New Roman" w:cs="Times New Roman" w:hAnsi="Times New Roman" w:hint="default"/>
          <w:sz w:val="24"/>
          <w:lang w:eastAsia="zh-CN"/>
        </w:rPr>
        <w:t>服务</w:t>
      </w:r>
      <w:r>
        <w:rPr>
          <w:rFonts w:ascii="Times New Roman" w:cs="Times New Roman" w:hAnsi="Times New Roman" w:hint="default"/>
          <w:sz w:val="24"/>
        </w:rPr>
        <w:t>商名称（</w:t>
      </w:r>
      <w:r>
        <w:rPr>
          <w:rFonts w:ascii="Times New Roman" w:cs="Times New Roman" w:hAnsi="Times New Roman" w:hint="default"/>
          <w:sz w:val="24"/>
          <w:lang w:val="en-US" w:eastAsia="zh-CN"/>
        </w:rPr>
        <w:t>盖章</w:t>
      </w:r>
      <w:r>
        <w:rPr>
          <w:rFonts w:ascii="Times New Roman" w:cs="Times New Roman" w:hAnsi="Times New Roman" w:hint="default"/>
          <w:sz w:val="24"/>
        </w:rPr>
        <w:t>）：</w:t>
      </w:r>
      <w:r>
        <w:rPr>
          <w:rFonts w:ascii="Times New Roman" w:cs="Times New Roman" w:hAnsi="Times New Roman" w:hint="default"/>
          <w:sz w:val="24"/>
          <w:u w:val="single"/>
        </w:rPr>
        <w:t xml:space="preserve"> </w:t>
      </w:r>
      <w:r>
        <w:rPr>
          <w:rFonts w:ascii="Times New Roman" w:cs="Times New Roman" w:hAnsi="Times New Roman" w:hint="default"/>
          <w:sz w:val="24"/>
          <w:u w:val="single"/>
        </w:rPr>
        <w:tab/>
      </w:r>
      <w:r>
        <w:rPr>
          <w:rFonts w:ascii="Times New Roman" w:cs="Times New Roman" w:hAnsi="Times New Roman" w:hint="default"/>
          <w:sz w:val="24"/>
          <w:u w:val="single"/>
        </w:rPr>
        <w:t xml:space="preserve">                  </w:t>
      </w:r>
    </w:p>
    <w:p w14:paraId="69C1431A">
      <w:pPr>
        <w:pStyle w:val="style0"/>
        <w:spacing w:lineRule="auto" w:line="360"/>
        <w:rPr>
          <w:rFonts w:ascii="Times New Roman" w:cs="Times New Roman" w:hAnsi="Times New Roman" w:hint="default"/>
          <w:sz w:val="24"/>
          <w:szCs w:val="24"/>
          <w:u w:val="single"/>
        </w:rPr>
      </w:pPr>
      <w:r>
        <w:rPr>
          <w:rFonts w:ascii="Times New Roman" w:cs="Times New Roman" w:hAnsi="Times New Roman" w:hint="default"/>
          <w:sz w:val="24"/>
          <w:szCs w:val="24"/>
        </w:rPr>
        <w:t>签发日期：</w:t>
      </w:r>
      <w:r>
        <w:rPr>
          <w:rFonts w:ascii="Times New Roman" w:cs="Times New Roman" w:hAnsi="Times New Roman" w:hint="default"/>
          <w:sz w:val="24"/>
          <w:szCs w:val="24"/>
          <w:u w:val="single"/>
        </w:rPr>
        <w:t xml:space="preserve"> </w:t>
      </w:r>
      <w:r>
        <w:rPr>
          <w:rFonts w:ascii="Times New Roman" w:cs="Times New Roman" w:hAnsi="Times New Roman" w:hint="default"/>
          <w:sz w:val="24"/>
          <w:szCs w:val="24"/>
          <w:u w:val="single"/>
        </w:rPr>
        <w:tab/>
      </w:r>
      <w:r>
        <w:rPr>
          <w:rFonts w:ascii="Times New Roman" w:cs="Times New Roman" w:hAnsi="Times New Roman" w:hint="default"/>
          <w:sz w:val="24"/>
          <w:szCs w:val="24"/>
          <w:u w:val="single"/>
        </w:rPr>
        <w:t xml:space="preserve">                            </w:t>
      </w:r>
    </w:p>
    <w:p w14:paraId="793509E8">
      <w:pPr>
        <w:pStyle w:val="style0"/>
        <w:spacing w:lineRule="exact" w:line="480"/>
        <w:ind w:firstLine="480"/>
        <w:rPr>
          <w:rFonts w:ascii="Times New Roman" w:cs="Times New Roman" w:hAnsi="Times New Roman" w:hint="default"/>
          <w:sz w:val="24"/>
          <w:szCs w:val="24"/>
        </w:rPr>
      </w:pPr>
      <w:r>
        <w:rPr>
          <w:rFonts w:ascii="Times New Roman" w:cs="Times New Roman" w:hAnsi="Times New Roman" w:hint="default"/>
          <w:sz w:val="24"/>
          <w:szCs w:val="24"/>
        </w:rPr>
        <w:t>说明：</w:t>
      </w:r>
    </w:p>
    <w:p w14:paraId="5C2064BA">
      <w:pPr>
        <w:pStyle w:val="style0"/>
        <w:numPr>
          <w:ilvl w:val="0"/>
          <w:numId w:val="0"/>
        </w:numPr>
        <w:spacing w:lineRule="exact" w:line="480"/>
        <w:ind w:left="0" w:leftChars="0" w:firstLine="480" w:firstLineChars="200"/>
        <w:rPr>
          <w:rFonts w:ascii="Times New Roman" w:cs="Times New Roman" w:hAnsi="Times New Roman" w:hint="default"/>
          <w:sz w:val="24"/>
          <w:szCs w:val="24"/>
        </w:rPr>
      </w:pPr>
      <w:r>
        <w:rPr>
          <w:rFonts w:ascii="Times New Roman" w:cs="Times New Roman" w:eastAsia="宋体" w:hAnsi="Times New Roman" w:hint="default"/>
          <w:kern w:val="2"/>
          <w:sz w:val="24"/>
          <w:szCs w:val="24"/>
          <w:lang w:val="en-US" w:bidi="ar-SA" w:eastAsia="zh-CN"/>
        </w:rPr>
        <w:t>1．</w:t>
      </w:r>
      <w:r>
        <w:rPr>
          <w:rFonts w:ascii="Times New Roman" w:cs="Times New Roman" w:hAnsi="Times New Roman" w:hint="default"/>
          <w:sz w:val="24"/>
          <w:szCs w:val="24"/>
        </w:rPr>
        <w:t>有效期限：与本公司</w:t>
      </w:r>
      <w:r>
        <w:rPr>
          <w:rFonts w:ascii="Times New Roman" w:cs="Times New Roman" w:hAnsi="Times New Roman" w:hint="default"/>
          <w:sz w:val="24"/>
          <w:szCs w:val="24"/>
          <w:lang w:val="en-US" w:eastAsia="zh-CN"/>
        </w:rPr>
        <w:t>参评</w:t>
      </w:r>
      <w:r>
        <w:rPr>
          <w:rFonts w:ascii="Times New Roman" w:cs="Times New Roman" w:hAnsi="Times New Roman" w:hint="default"/>
          <w:sz w:val="24"/>
          <w:szCs w:val="24"/>
        </w:rPr>
        <w:t>文件中标注的有效期相同，自本单位盖公章之日起生效。</w:t>
      </w:r>
    </w:p>
    <w:p w14:paraId="2949D6B9">
      <w:pPr>
        <w:pStyle w:val="style0"/>
        <w:numPr>
          <w:ilvl w:val="0"/>
          <w:numId w:val="0"/>
        </w:numPr>
        <w:spacing w:lineRule="exact" w:line="440"/>
        <w:ind w:left="0" w:leftChars="0" w:firstLine="480" w:firstLineChars="200"/>
        <w:rPr>
          <w:rFonts w:ascii="Times New Roman" w:cs="Times New Roman" w:hAnsi="Times New Roman" w:hint="default"/>
          <w:sz w:val="24"/>
          <w:szCs w:val="24"/>
        </w:rPr>
      </w:pPr>
      <w:r>
        <w:rPr>
          <w:rFonts w:ascii="Times New Roman" w:cs="Times New Roman" w:eastAsia="宋体" w:hAnsi="Times New Roman" w:hint="default"/>
          <w:kern w:val="2"/>
          <w:sz w:val="24"/>
          <w:szCs w:val="24"/>
          <w:lang w:val="en-US" w:bidi="ar-SA" w:eastAsia="zh-CN"/>
        </w:rPr>
        <w:t>2．</w:t>
      </w:r>
      <w:r>
        <w:rPr>
          <w:rFonts w:ascii="Times New Roman" w:cs="Times New Roman" w:hAnsi="Times New Roman" w:hint="default"/>
          <w:sz w:val="24"/>
          <w:szCs w:val="24"/>
          <w:lang w:val="en-US" w:eastAsia="zh-CN"/>
        </w:rPr>
        <w:t>参评</w:t>
      </w:r>
      <w:r>
        <w:rPr>
          <w:rFonts w:ascii="Times New Roman" w:cs="Times New Roman" w:hAnsi="Times New Roman" w:hint="default"/>
          <w:sz w:val="24"/>
          <w:szCs w:val="24"/>
        </w:rPr>
        <w:t>代表为法定代表人</w:t>
      </w:r>
      <w:r>
        <w:rPr>
          <w:rFonts w:ascii="Times New Roman" w:cs="Times New Roman" w:hAnsi="Times New Roman" w:hint="default"/>
          <w:sz w:val="24"/>
          <w:szCs w:val="24"/>
          <w:lang w:val="en-US" w:eastAsia="zh-CN"/>
        </w:rPr>
        <w:t>/负责人</w:t>
      </w:r>
      <w:r>
        <w:rPr>
          <w:rFonts w:ascii="Times New Roman" w:cs="Times New Roman" w:hAnsi="Times New Roman" w:hint="default"/>
          <w:sz w:val="24"/>
          <w:szCs w:val="24"/>
        </w:rPr>
        <w:t>，则本表不需提供。</w:t>
      </w:r>
    </w:p>
    <w:p w14:paraId="09BC90AA">
      <w:pPr>
        <w:pStyle w:val="style0"/>
        <w:numPr>
          <w:ilvl w:val="0"/>
          <w:numId w:val="0"/>
        </w:numPr>
        <w:spacing w:lineRule="exact" w:line="440"/>
        <w:ind w:left="0" w:leftChars="0" w:firstLine="480" w:firstLineChars="200"/>
        <w:rPr>
          <w:rFonts w:ascii="Times New Roman" w:cs="Times New Roman" w:hAnsi="Times New Roman" w:hint="default"/>
          <w:sz w:val="24"/>
          <w:szCs w:val="24"/>
        </w:rPr>
      </w:pPr>
      <w:r>
        <w:rPr>
          <w:rFonts w:ascii="Times New Roman" w:cs="Times New Roman" w:eastAsia="宋体" w:hAnsi="Times New Roman" w:hint="default"/>
          <w:kern w:val="2"/>
          <w:sz w:val="24"/>
          <w:szCs w:val="24"/>
          <w:lang w:val="en-US" w:bidi="ar-SA" w:eastAsia="zh-CN"/>
        </w:rPr>
        <w:t>3．</w:t>
      </w:r>
      <w:r>
        <w:rPr>
          <w:rFonts w:ascii="Times New Roman" w:cs="Times New Roman" w:hAnsi="Times New Roman" w:hint="default"/>
          <w:sz w:val="24"/>
          <w:szCs w:val="24"/>
          <w:lang w:eastAsia="zh-CN"/>
        </w:rPr>
        <w:t>参评</w:t>
      </w:r>
      <w:r>
        <w:rPr>
          <w:rFonts w:ascii="Times New Roman" w:cs="Times New Roman" w:hAnsi="Times New Roman" w:hint="default"/>
          <w:sz w:val="24"/>
          <w:szCs w:val="24"/>
        </w:rPr>
        <w:t>代表为法定代表人</w:t>
      </w:r>
      <w:r>
        <w:rPr>
          <w:rFonts w:ascii="Times New Roman" w:cs="Times New Roman" w:hAnsi="Times New Roman" w:hint="default"/>
          <w:sz w:val="24"/>
          <w:szCs w:val="24"/>
          <w:lang w:val="en-US" w:eastAsia="zh-CN"/>
        </w:rPr>
        <w:t>/负责人</w:t>
      </w:r>
      <w:r>
        <w:rPr>
          <w:rFonts w:ascii="Times New Roman" w:cs="Times New Roman" w:hAnsi="Times New Roman" w:hint="default"/>
          <w:sz w:val="24"/>
          <w:szCs w:val="24"/>
        </w:rPr>
        <w:t>授权委托人的，须提供被授权人身份证复印件，否则作无效</w:t>
      </w:r>
      <w:r>
        <w:rPr>
          <w:rFonts w:ascii="Times New Roman" w:cs="Times New Roman" w:hAnsi="Times New Roman" w:hint="default"/>
          <w:sz w:val="24"/>
          <w:szCs w:val="24"/>
          <w:lang w:val="en-US" w:eastAsia="zh-CN"/>
        </w:rPr>
        <w:t>参评</w:t>
      </w:r>
      <w:r>
        <w:rPr>
          <w:rFonts w:ascii="Times New Roman" w:cs="Times New Roman" w:hAnsi="Times New Roman" w:hint="default"/>
          <w:sz w:val="24"/>
          <w:szCs w:val="24"/>
        </w:rPr>
        <w:t>处理。</w:t>
      </w:r>
    </w:p>
    <w:tbl>
      <w:tblPr>
        <w:tblStyle w:val="style105"/>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0" w:type="dxa"/>
          <w:bottom w:w="0" w:type="dxa"/>
          <w:right w:w="0" w:type="dxa"/>
        </w:tblCellMar>
      </w:tblPr>
      <w:tblGrid>
        <w:gridCol w:w="4071"/>
        <w:gridCol w:w="4071"/>
      </w:tblGrid>
      <w:tr w14:paraId="602BFCCF">
        <w:trPr>
          <w:trHeight w:val="2784" w:hRule="atLeast"/>
        </w:trPr>
        <w:tc>
          <w:tcPr>
            <w:tcW w:w="4071" w:type="dxa"/>
            <w:tcBorders/>
            <w:vAlign w:val="center"/>
          </w:tcPr>
          <w:p w14:paraId="7E8192F8">
            <w:pPr>
              <w:pStyle w:val="style4111"/>
              <w:spacing w:before="1"/>
              <w:jc w:val="center"/>
              <w:rPr>
                <w:rFonts w:ascii="Times New Roman" w:cs="Times New Roman" w:hAnsi="Times New Roman" w:hint="default"/>
                <w:sz w:val="24"/>
                <w:szCs w:val="24"/>
              </w:rPr>
            </w:pPr>
            <w:r>
              <w:rPr>
                <w:rFonts w:ascii="Times New Roman" w:cs="Times New Roman" w:hAnsi="Times New Roman" w:hint="default"/>
                <w:sz w:val="24"/>
                <w:szCs w:val="24"/>
              </w:rPr>
              <w:t>被授权人身份证复印件粘贴处</w:t>
            </w:r>
          </w:p>
          <w:p w14:paraId="596018AF">
            <w:pPr>
              <w:pStyle w:val="style4111"/>
              <w:spacing w:before="1"/>
              <w:jc w:val="center"/>
              <w:rPr>
                <w:rFonts w:ascii="Times New Roman" w:cs="Times New Roman" w:hAnsi="Times New Roman" w:hint="default"/>
                <w:sz w:val="24"/>
                <w:szCs w:val="24"/>
              </w:rPr>
            </w:pPr>
            <w:r>
              <w:rPr>
                <w:rFonts w:ascii="Times New Roman" w:cs="Times New Roman" w:hAnsi="Times New Roman" w:hint="default"/>
                <w:sz w:val="24"/>
                <w:szCs w:val="24"/>
              </w:rPr>
              <w:t>（</w:t>
            </w:r>
            <w:r>
              <w:rPr>
                <w:rFonts w:ascii="Times New Roman" w:cs="Times New Roman" w:hAnsi="Times New Roman" w:hint="default"/>
                <w:sz w:val="24"/>
                <w:szCs w:val="24"/>
                <w:lang w:val="en-US" w:eastAsia="zh-CN"/>
              </w:rPr>
              <w:t>国徽</w:t>
            </w:r>
            <w:r>
              <w:rPr>
                <w:rFonts w:ascii="Times New Roman" w:cs="Times New Roman" w:hAnsi="Times New Roman" w:hint="default"/>
                <w:sz w:val="24"/>
                <w:szCs w:val="24"/>
              </w:rPr>
              <w:t>面）</w:t>
            </w:r>
          </w:p>
        </w:tc>
        <w:tc>
          <w:tcPr>
            <w:tcW w:w="4071" w:type="dxa"/>
            <w:tcBorders/>
            <w:vAlign w:val="center"/>
          </w:tcPr>
          <w:p w14:paraId="3D7BB3BD">
            <w:pPr>
              <w:pStyle w:val="style4111"/>
              <w:spacing w:before="1"/>
              <w:jc w:val="center"/>
              <w:rPr>
                <w:rFonts w:ascii="Times New Roman" w:cs="Times New Roman" w:hAnsi="Times New Roman" w:hint="default"/>
                <w:sz w:val="24"/>
                <w:szCs w:val="24"/>
              </w:rPr>
            </w:pPr>
            <w:r>
              <w:rPr>
                <w:rFonts w:ascii="Times New Roman" w:cs="Times New Roman" w:hAnsi="Times New Roman" w:hint="default"/>
                <w:sz w:val="24"/>
                <w:szCs w:val="24"/>
              </w:rPr>
              <w:t>被授权人身份证复印件粘贴处</w:t>
            </w:r>
          </w:p>
          <w:p w14:paraId="7C26C1B7">
            <w:pPr>
              <w:pStyle w:val="style4111"/>
              <w:spacing w:before="1"/>
              <w:jc w:val="center"/>
              <w:rPr>
                <w:rFonts w:ascii="Times New Roman" w:cs="Times New Roman" w:hAnsi="Times New Roman" w:hint="default"/>
                <w:sz w:val="24"/>
                <w:szCs w:val="24"/>
              </w:rPr>
            </w:pPr>
            <w:r>
              <w:rPr>
                <w:rFonts w:ascii="Times New Roman" w:cs="Times New Roman" w:hAnsi="Times New Roman" w:hint="default"/>
                <w:sz w:val="24"/>
                <w:szCs w:val="24"/>
              </w:rPr>
              <w:t>（</w:t>
            </w:r>
            <w:r>
              <w:rPr>
                <w:rFonts w:ascii="Times New Roman" w:cs="Times New Roman" w:hAnsi="Times New Roman" w:hint="default"/>
                <w:sz w:val="24"/>
                <w:szCs w:val="24"/>
                <w:lang w:val="en-US" w:eastAsia="zh-CN"/>
              </w:rPr>
              <w:t>人像</w:t>
            </w:r>
            <w:r>
              <w:rPr>
                <w:rFonts w:ascii="Times New Roman" w:cs="Times New Roman" w:hAnsi="Times New Roman" w:hint="default"/>
                <w:sz w:val="24"/>
                <w:szCs w:val="24"/>
              </w:rPr>
              <w:t>面）</w:t>
            </w:r>
          </w:p>
        </w:tc>
      </w:tr>
    </w:tbl>
    <w:p w14:paraId="54537A80">
      <w:pPr>
        <w:pStyle w:val="style0"/>
        <w:keepNext w:val="false"/>
        <w:keepLines w:val="false"/>
        <w:pageBreakBefore w:val="false"/>
        <w:widowControl w:val="false"/>
        <w:kinsoku/>
        <w:wordWrap/>
        <w:overflowPunct/>
        <w:topLinePunct w:val="false"/>
        <w:autoSpaceDE/>
        <w:autoSpaceDN/>
        <w:bidi w:val="false"/>
        <w:adjustRightInd w:val="false"/>
        <w:snapToGrid w:val="false"/>
        <w:spacing w:lineRule="exact" w:line="560"/>
        <w:textAlignment w:val="auto"/>
        <w:rPr>
          <w:rFonts w:ascii="Times New Roman" w:cs="Times New Roman" w:eastAsia="宋体" w:hAnsi="Times New Roman" w:hint="default"/>
          <w:b/>
          <w:bCs/>
          <w:kern w:val="2"/>
          <w:sz w:val="28"/>
          <w:szCs w:val="28"/>
          <w:lang w:val="en-US" w:bidi="ar-SA" w:eastAsia="zh-CN"/>
        </w:rPr>
      </w:pPr>
      <w:r>
        <w:rPr>
          <w:rFonts w:ascii="Times New Roman" w:cs="Times New Roman" w:eastAsia="宋体" w:hAnsi="Times New Roman" w:hint="default"/>
          <w:b/>
          <w:bCs/>
          <w:kern w:val="2"/>
          <w:sz w:val="28"/>
          <w:szCs w:val="28"/>
          <w:lang w:val="en-US" w:bidi="ar-SA" w:eastAsia="zh-CN"/>
        </w:rPr>
        <w:t>三、依法成立并持有营业执照证明材料</w:t>
      </w:r>
    </w:p>
    <w:p w14:paraId="273E85FC">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482" w:firstLineChars="200"/>
        <w:jc w:val="left"/>
        <w:textAlignment w:val="auto"/>
        <w:rPr>
          <w:rFonts w:ascii="Times New Roman" w:cs="Times New Roman" w:eastAsia="宋体" w:hAnsi="Times New Roman" w:hint="default"/>
          <w:b/>
          <w:bCs w:val="false"/>
          <w:sz w:val="24"/>
          <w:szCs w:val="24"/>
          <w:lang w:val="en-US" w:eastAsia="zh-CN"/>
        </w:rPr>
      </w:pPr>
      <w:r>
        <w:rPr>
          <w:rFonts w:ascii="Times New Roman" w:cs="Times New Roman" w:hAnsi="Times New Roman" w:hint="default"/>
          <w:b/>
          <w:bCs w:val="false"/>
          <w:sz w:val="24"/>
          <w:szCs w:val="24"/>
          <w:lang w:val="en-US" w:eastAsia="zh-CN"/>
        </w:rPr>
        <w:t>参评服务商</w:t>
      </w:r>
      <w:r>
        <w:rPr>
          <w:rFonts w:ascii="Times New Roman" w:cs="Times New Roman" w:eastAsia="宋体" w:hAnsi="Times New Roman" w:hint="default"/>
          <w:b/>
          <w:bCs w:val="false"/>
          <w:sz w:val="24"/>
          <w:szCs w:val="24"/>
          <w:lang w:val="en-US" w:eastAsia="zh-CN"/>
        </w:rPr>
        <w:t>必须按照本</w:t>
      </w:r>
      <w:r>
        <w:rPr>
          <w:rFonts w:ascii="Times New Roman" w:cs="Times New Roman" w:hAnsi="Times New Roman" w:hint="default"/>
          <w:b/>
          <w:bCs w:val="false"/>
          <w:sz w:val="24"/>
          <w:szCs w:val="24"/>
          <w:lang w:val="en-US" w:eastAsia="zh-CN"/>
        </w:rPr>
        <w:t>采购</w:t>
      </w:r>
      <w:r>
        <w:rPr>
          <w:rFonts w:ascii="Times New Roman" w:cs="Times New Roman" w:eastAsia="宋体" w:hAnsi="Times New Roman" w:hint="default"/>
          <w:b/>
          <w:bCs w:val="false"/>
          <w:sz w:val="24"/>
          <w:szCs w:val="24"/>
          <w:lang w:val="en-US" w:eastAsia="zh-CN"/>
        </w:rPr>
        <w:t>文件第一部分《邀请函》的“合格</w:t>
      </w:r>
      <w:r>
        <w:rPr>
          <w:rFonts w:ascii="Times New Roman" w:cs="Times New Roman" w:hAnsi="Times New Roman" w:hint="default"/>
          <w:b/>
          <w:bCs w:val="false"/>
          <w:sz w:val="24"/>
          <w:szCs w:val="24"/>
          <w:lang w:val="en-US" w:eastAsia="zh-CN"/>
        </w:rPr>
        <w:t>服务商</w:t>
      </w:r>
      <w:r>
        <w:rPr>
          <w:rFonts w:ascii="Times New Roman" w:cs="Times New Roman" w:eastAsia="宋体" w:hAnsi="Times New Roman" w:hint="default"/>
          <w:b/>
          <w:bCs w:val="false"/>
          <w:sz w:val="24"/>
          <w:szCs w:val="24"/>
          <w:lang w:val="en-US" w:eastAsia="zh-CN"/>
        </w:rPr>
        <w:t>资格要求”要求提供相关证明文件复印件并加盖公章。</w:t>
      </w:r>
    </w:p>
    <w:p w14:paraId="5A496E80">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482" w:firstLineChars="200"/>
        <w:jc w:val="left"/>
        <w:textAlignment w:val="auto"/>
        <w:rPr>
          <w:rFonts w:ascii="Times New Roman" w:cs="Times New Roman" w:eastAsia="宋体" w:hAnsi="Times New Roman" w:hint="default"/>
          <w:b/>
          <w:bCs w:val="false"/>
          <w:sz w:val="24"/>
          <w:szCs w:val="24"/>
          <w:lang w:val="en-US" w:eastAsia="zh-CN"/>
        </w:rPr>
      </w:pPr>
      <w:r>
        <w:rPr>
          <w:rFonts w:ascii="Times New Roman" w:cs="Times New Roman" w:eastAsia="宋体" w:hAnsi="Times New Roman" w:hint="default"/>
          <w:b/>
          <w:bCs w:val="false"/>
          <w:sz w:val="24"/>
          <w:szCs w:val="24"/>
          <w:lang w:val="en-US" w:eastAsia="zh-CN"/>
        </w:rPr>
        <w:t>包括但不限于：</w:t>
      </w:r>
    </w:p>
    <w:p w14:paraId="389D4555">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482" w:firstLineChars="200"/>
        <w:jc w:val="left"/>
        <w:textAlignment w:val="auto"/>
        <w:rPr>
          <w:rFonts w:ascii="Times New Roman" w:cs="Times New Roman" w:eastAsia="宋体" w:hAnsi="Times New Roman" w:hint="default"/>
          <w:b/>
          <w:bCs w:val="false"/>
          <w:sz w:val="24"/>
          <w:szCs w:val="24"/>
          <w:lang w:val="en-US" w:eastAsia="zh-CN"/>
        </w:rPr>
      </w:pPr>
      <w:r>
        <w:rPr>
          <w:rFonts w:ascii="Times New Roman" w:cs="Times New Roman" w:eastAsia="宋体" w:hAnsi="Times New Roman" w:hint="default"/>
          <w:b/>
          <w:bCs w:val="false"/>
          <w:sz w:val="24"/>
          <w:szCs w:val="24"/>
          <w:lang w:val="en-US" w:eastAsia="zh-CN"/>
        </w:rPr>
        <w:t>1.营业执照复印件（加盖公章）；</w:t>
      </w:r>
    </w:p>
    <w:p w14:paraId="741F4B72">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482" w:firstLineChars="200"/>
        <w:jc w:val="left"/>
        <w:textAlignment w:val="auto"/>
        <w:rPr>
          <w:rFonts w:ascii="Times New Roman" w:cs="Times New Roman" w:eastAsia="宋体" w:hAnsi="Times New Roman" w:hint="default"/>
          <w:b w:val="false"/>
          <w:bCs/>
          <w:sz w:val="24"/>
          <w:szCs w:val="24"/>
          <w:lang w:val="en-US"/>
        </w:rPr>
      </w:pPr>
      <w:r>
        <w:rPr>
          <w:rFonts w:ascii="Times New Roman" w:cs="Times New Roman" w:eastAsia="宋体" w:hAnsi="Times New Roman" w:hint="default"/>
          <w:b/>
          <w:bCs w:val="false"/>
          <w:sz w:val="24"/>
          <w:szCs w:val="24"/>
          <w:lang w:val="en-US" w:eastAsia="zh-CN"/>
        </w:rPr>
        <w:t>2.</w:t>
      </w:r>
      <w:r>
        <w:rPr>
          <w:rFonts w:ascii="Times New Roman" w:cs="Times New Roman" w:hAnsi="Times New Roman" w:hint="default"/>
          <w:b/>
          <w:bCs w:val="false"/>
          <w:sz w:val="24"/>
          <w:szCs w:val="24"/>
          <w:lang w:val="en-US" w:eastAsia="zh-CN"/>
        </w:rPr>
        <w:t>服务商</w:t>
      </w:r>
      <w:r>
        <w:rPr>
          <w:rFonts w:ascii="Times New Roman" w:cs="Times New Roman" w:eastAsia="宋体" w:hAnsi="Times New Roman" w:hint="default"/>
          <w:b/>
          <w:bCs w:val="false"/>
          <w:sz w:val="24"/>
          <w:szCs w:val="24"/>
          <w:lang w:val="en-US" w:eastAsia="zh-CN"/>
        </w:rPr>
        <w:t>认为有必要提交的其他证明文件（如有）。</w:t>
      </w:r>
    </w:p>
    <w:p w14:paraId="236AD3AC">
      <w:pPr>
        <w:pStyle w:val="style0"/>
        <w:keepNext w:val="false"/>
        <w:keepLines w:val="false"/>
        <w:pageBreakBefore w:val="false"/>
        <w:widowControl w:val="false"/>
        <w:kinsoku/>
        <w:wordWrap/>
        <w:overflowPunct/>
        <w:topLinePunct w:val="false"/>
        <w:autoSpaceDE/>
        <w:autoSpaceDN/>
        <w:bidi w:val="false"/>
        <w:adjustRightInd w:val="false"/>
        <w:snapToGrid w:val="false"/>
        <w:spacing w:lineRule="exact" w:line="560"/>
        <w:textAlignment w:val="auto"/>
        <w:rPr>
          <w:rFonts w:ascii="Times New Roman" w:cs="Times New Roman" w:hAnsi="Times New Roman" w:hint="default"/>
          <w:b/>
          <w:bCs/>
          <w:sz w:val="24"/>
          <w:highlight w:val="none"/>
          <w:lang w:val="en-US" w:eastAsia="zh-CN"/>
        </w:rPr>
      </w:pPr>
    </w:p>
    <w:p w14:paraId="3C9B7EE6">
      <w:pPr>
        <w:pStyle w:val="style0"/>
        <w:keepNext w:val="false"/>
        <w:keepLines w:val="false"/>
        <w:pageBreakBefore w:val="false"/>
        <w:kinsoku/>
        <w:wordWrap/>
        <w:overflowPunct/>
        <w:topLinePunct w:val="false"/>
        <w:bidi w:val="false"/>
        <w:adjustRightInd w:val="false"/>
        <w:snapToGrid w:val="false"/>
        <w:spacing w:lineRule="exact" w:line="560"/>
        <w:rPr>
          <w:rFonts w:ascii="Times New Roman" w:cs="Times New Roman" w:hAnsi="Times New Roman" w:hint="default"/>
          <w:b/>
          <w:bCs/>
          <w:sz w:val="24"/>
          <w:highlight w:val="none"/>
          <w:lang w:val="en-US" w:eastAsia="zh-CN"/>
        </w:rPr>
      </w:pPr>
    </w:p>
    <w:p w14:paraId="580F3E05">
      <w:pPr>
        <w:pStyle w:val="style0"/>
        <w:keepNext w:val="false"/>
        <w:keepLines w:val="false"/>
        <w:pageBreakBefore w:val="false"/>
        <w:kinsoku/>
        <w:wordWrap/>
        <w:overflowPunct/>
        <w:topLinePunct w:val="false"/>
        <w:bidi w:val="false"/>
        <w:adjustRightInd w:val="false"/>
        <w:snapToGrid w:val="false"/>
        <w:spacing w:lineRule="exact" w:line="560"/>
        <w:rPr>
          <w:rFonts w:ascii="Times New Roman" w:cs="Times New Roman" w:hAnsi="Times New Roman" w:hint="default"/>
          <w:b/>
          <w:bCs/>
          <w:sz w:val="24"/>
          <w:highlight w:val="none"/>
          <w:lang w:val="en-US" w:eastAsia="zh-CN"/>
        </w:rPr>
      </w:pPr>
    </w:p>
    <w:p w14:paraId="63BC3A6D">
      <w:pPr>
        <w:pStyle w:val="style0"/>
        <w:keepNext w:val="false"/>
        <w:keepLines w:val="false"/>
        <w:pageBreakBefore w:val="false"/>
        <w:kinsoku/>
        <w:wordWrap/>
        <w:overflowPunct/>
        <w:topLinePunct w:val="false"/>
        <w:bidi w:val="false"/>
        <w:adjustRightInd w:val="false"/>
        <w:snapToGrid w:val="false"/>
        <w:spacing w:lineRule="exact" w:line="560"/>
        <w:rPr>
          <w:rFonts w:ascii="Times New Roman" w:cs="Times New Roman" w:hAnsi="Times New Roman" w:hint="default"/>
          <w:b/>
          <w:bCs/>
          <w:sz w:val="24"/>
          <w:highlight w:val="none"/>
          <w:lang w:val="en-US" w:eastAsia="zh-CN"/>
        </w:rPr>
      </w:pPr>
    </w:p>
    <w:p w14:paraId="3C0C9238">
      <w:pPr>
        <w:pStyle w:val="style0"/>
        <w:keepNext w:val="false"/>
        <w:keepLines w:val="false"/>
        <w:pageBreakBefore w:val="false"/>
        <w:kinsoku/>
        <w:wordWrap/>
        <w:overflowPunct/>
        <w:topLinePunct w:val="false"/>
        <w:bidi w:val="false"/>
        <w:adjustRightInd w:val="false"/>
        <w:snapToGrid w:val="false"/>
        <w:spacing w:lineRule="exact" w:line="560"/>
        <w:rPr>
          <w:rFonts w:ascii="Times New Roman" w:cs="Times New Roman" w:hAnsi="Times New Roman" w:hint="default"/>
          <w:b/>
          <w:bCs/>
          <w:sz w:val="24"/>
          <w:highlight w:val="none"/>
          <w:lang w:val="en-US" w:eastAsia="zh-CN"/>
        </w:rPr>
      </w:pPr>
    </w:p>
    <w:p w14:paraId="251FCEAA">
      <w:pPr>
        <w:pStyle w:val="style0"/>
        <w:keepNext w:val="false"/>
        <w:keepLines w:val="false"/>
        <w:pageBreakBefore w:val="false"/>
        <w:kinsoku/>
        <w:wordWrap/>
        <w:overflowPunct/>
        <w:topLinePunct w:val="false"/>
        <w:bidi w:val="false"/>
        <w:adjustRightInd w:val="false"/>
        <w:snapToGrid w:val="false"/>
        <w:spacing w:lineRule="exact" w:line="560"/>
        <w:rPr>
          <w:rFonts w:ascii="Times New Roman" w:cs="Times New Roman" w:hAnsi="Times New Roman" w:hint="default"/>
          <w:b/>
          <w:bCs/>
          <w:sz w:val="24"/>
          <w:highlight w:val="none"/>
          <w:lang w:val="en-US" w:eastAsia="zh-CN"/>
        </w:rPr>
      </w:pPr>
    </w:p>
    <w:p w14:paraId="3DCF689B">
      <w:pPr>
        <w:pStyle w:val="style0"/>
        <w:keepNext w:val="false"/>
        <w:keepLines w:val="false"/>
        <w:pageBreakBefore w:val="false"/>
        <w:kinsoku/>
        <w:wordWrap/>
        <w:overflowPunct/>
        <w:topLinePunct w:val="false"/>
        <w:bidi w:val="false"/>
        <w:adjustRightInd w:val="false"/>
        <w:snapToGrid w:val="false"/>
        <w:spacing w:lineRule="exact" w:line="560"/>
        <w:rPr>
          <w:rFonts w:ascii="Times New Roman" w:cs="Times New Roman" w:hAnsi="Times New Roman" w:hint="default"/>
          <w:b/>
          <w:bCs/>
          <w:sz w:val="24"/>
          <w:highlight w:val="none"/>
          <w:lang w:val="en-US" w:eastAsia="zh-CN"/>
        </w:rPr>
      </w:pPr>
    </w:p>
    <w:p w14:paraId="54BF96FA">
      <w:pPr>
        <w:pStyle w:val="style0"/>
        <w:keepNext w:val="false"/>
        <w:keepLines w:val="false"/>
        <w:pageBreakBefore w:val="false"/>
        <w:kinsoku/>
        <w:wordWrap/>
        <w:overflowPunct/>
        <w:topLinePunct w:val="false"/>
        <w:bidi w:val="false"/>
        <w:adjustRightInd w:val="false"/>
        <w:snapToGrid w:val="false"/>
        <w:spacing w:lineRule="exact" w:line="560"/>
        <w:rPr>
          <w:rFonts w:ascii="Times New Roman" w:cs="Times New Roman" w:hAnsi="Times New Roman" w:hint="default"/>
          <w:b/>
          <w:bCs/>
          <w:sz w:val="24"/>
          <w:highlight w:val="none"/>
          <w:lang w:val="en-US" w:eastAsia="zh-CN"/>
        </w:rPr>
      </w:pPr>
    </w:p>
    <w:p w14:paraId="479905E7">
      <w:pPr>
        <w:pStyle w:val="style0"/>
        <w:keepNext w:val="false"/>
        <w:keepLines w:val="false"/>
        <w:pageBreakBefore w:val="false"/>
        <w:kinsoku/>
        <w:wordWrap/>
        <w:overflowPunct/>
        <w:topLinePunct w:val="false"/>
        <w:bidi w:val="false"/>
        <w:adjustRightInd w:val="false"/>
        <w:snapToGrid w:val="false"/>
        <w:spacing w:lineRule="exact" w:line="560"/>
        <w:rPr>
          <w:rFonts w:ascii="Times New Roman" w:cs="Times New Roman" w:hAnsi="Times New Roman" w:hint="default"/>
          <w:b/>
          <w:bCs/>
          <w:sz w:val="24"/>
          <w:highlight w:val="none"/>
          <w:lang w:val="en-US" w:eastAsia="zh-CN"/>
        </w:rPr>
      </w:pPr>
    </w:p>
    <w:p w14:paraId="65C457E5">
      <w:pPr>
        <w:pStyle w:val="style0"/>
        <w:keepNext w:val="false"/>
        <w:keepLines w:val="false"/>
        <w:pageBreakBefore w:val="false"/>
        <w:kinsoku/>
        <w:wordWrap/>
        <w:overflowPunct/>
        <w:topLinePunct w:val="false"/>
        <w:bidi w:val="false"/>
        <w:adjustRightInd w:val="false"/>
        <w:snapToGrid w:val="false"/>
        <w:spacing w:lineRule="exact" w:line="560"/>
        <w:rPr>
          <w:rFonts w:ascii="Times New Roman" w:cs="Times New Roman" w:hAnsi="Times New Roman" w:hint="default"/>
          <w:b/>
          <w:bCs/>
          <w:sz w:val="24"/>
          <w:highlight w:val="none"/>
          <w:lang w:val="en-US" w:eastAsia="zh-CN"/>
        </w:rPr>
      </w:pPr>
    </w:p>
    <w:p w14:paraId="48546331">
      <w:pPr>
        <w:pStyle w:val="style0"/>
        <w:keepNext w:val="false"/>
        <w:keepLines w:val="false"/>
        <w:pageBreakBefore w:val="false"/>
        <w:kinsoku/>
        <w:wordWrap/>
        <w:overflowPunct/>
        <w:topLinePunct w:val="false"/>
        <w:bidi w:val="false"/>
        <w:adjustRightInd w:val="false"/>
        <w:snapToGrid w:val="false"/>
        <w:spacing w:lineRule="exact" w:line="560"/>
        <w:rPr>
          <w:rFonts w:ascii="Times New Roman" w:cs="Times New Roman" w:hAnsi="Times New Roman" w:hint="default"/>
          <w:b/>
          <w:bCs/>
          <w:sz w:val="24"/>
          <w:highlight w:val="none"/>
          <w:lang w:val="en-US" w:eastAsia="zh-CN"/>
        </w:rPr>
      </w:pPr>
    </w:p>
    <w:p w14:paraId="042432AB">
      <w:pPr>
        <w:pStyle w:val="style0"/>
        <w:keepNext w:val="false"/>
        <w:keepLines w:val="false"/>
        <w:pageBreakBefore w:val="false"/>
        <w:kinsoku/>
        <w:wordWrap/>
        <w:overflowPunct/>
        <w:topLinePunct w:val="false"/>
        <w:bidi w:val="false"/>
        <w:adjustRightInd w:val="false"/>
        <w:snapToGrid w:val="false"/>
        <w:spacing w:lineRule="exact" w:line="560"/>
        <w:rPr>
          <w:rFonts w:ascii="Times New Roman" w:cs="Times New Roman" w:hAnsi="Times New Roman" w:hint="default"/>
          <w:b/>
          <w:bCs/>
          <w:sz w:val="24"/>
          <w:highlight w:val="none"/>
          <w:lang w:val="en-US" w:eastAsia="zh-CN"/>
        </w:rPr>
      </w:pPr>
    </w:p>
    <w:p w14:paraId="029A60F3">
      <w:pPr>
        <w:pStyle w:val="style0"/>
        <w:keepNext w:val="false"/>
        <w:keepLines w:val="false"/>
        <w:pageBreakBefore w:val="false"/>
        <w:kinsoku/>
        <w:wordWrap/>
        <w:overflowPunct/>
        <w:topLinePunct w:val="false"/>
        <w:bidi w:val="false"/>
        <w:adjustRightInd w:val="false"/>
        <w:snapToGrid w:val="false"/>
        <w:spacing w:lineRule="exact" w:line="560"/>
        <w:rPr>
          <w:rFonts w:ascii="Times New Roman" w:cs="Times New Roman" w:hAnsi="Times New Roman" w:hint="default"/>
          <w:b/>
          <w:bCs/>
          <w:sz w:val="24"/>
          <w:highlight w:val="none"/>
          <w:lang w:val="en-US" w:eastAsia="zh-CN"/>
        </w:rPr>
      </w:pPr>
    </w:p>
    <w:p w14:paraId="0793B07C">
      <w:pPr>
        <w:pStyle w:val="style0"/>
        <w:keepNext w:val="false"/>
        <w:keepLines w:val="false"/>
        <w:pageBreakBefore w:val="false"/>
        <w:kinsoku/>
        <w:wordWrap/>
        <w:overflowPunct/>
        <w:topLinePunct w:val="false"/>
        <w:bidi w:val="false"/>
        <w:adjustRightInd w:val="false"/>
        <w:snapToGrid w:val="false"/>
        <w:spacing w:lineRule="exact" w:line="560"/>
        <w:rPr>
          <w:rFonts w:ascii="Times New Roman" w:cs="Times New Roman" w:hAnsi="Times New Roman" w:hint="default"/>
          <w:b/>
          <w:bCs/>
          <w:sz w:val="24"/>
          <w:highlight w:val="none"/>
          <w:lang w:val="en-US" w:eastAsia="zh-CN"/>
        </w:rPr>
      </w:pPr>
    </w:p>
    <w:p w14:paraId="38A2A9EC">
      <w:pPr>
        <w:pStyle w:val="style0"/>
        <w:keepNext w:val="false"/>
        <w:keepLines w:val="false"/>
        <w:pageBreakBefore w:val="false"/>
        <w:kinsoku/>
        <w:wordWrap/>
        <w:overflowPunct/>
        <w:topLinePunct w:val="false"/>
        <w:bidi w:val="false"/>
        <w:adjustRightInd w:val="false"/>
        <w:snapToGrid w:val="false"/>
        <w:spacing w:lineRule="exact" w:line="560"/>
        <w:rPr>
          <w:rFonts w:ascii="Times New Roman" w:cs="Times New Roman" w:hAnsi="Times New Roman" w:hint="default"/>
          <w:b/>
          <w:bCs/>
          <w:sz w:val="24"/>
          <w:highlight w:val="none"/>
          <w:lang w:val="en-US" w:eastAsia="zh-CN"/>
        </w:rPr>
      </w:pPr>
    </w:p>
    <w:p w14:paraId="1342A5AC">
      <w:pPr>
        <w:pStyle w:val="style0"/>
        <w:keepNext w:val="false"/>
        <w:keepLines w:val="false"/>
        <w:pageBreakBefore w:val="false"/>
        <w:kinsoku/>
        <w:wordWrap/>
        <w:overflowPunct/>
        <w:topLinePunct w:val="false"/>
        <w:bidi w:val="false"/>
        <w:adjustRightInd w:val="false"/>
        <w:snapToGrid w:val="false"/>
        <w:spacing w:lineRule="exact" w:line="560"/>
        <w:rPr>
          <w:rFonts w:ascii="Times New Roman" w:cs="Times New Roman" w:hAnsi="Times New Roman" w:hint="default"/>
          <w:b/>
          <w:bCs/>
          <w:sz w:val="24"/>
          <w:highlight w:val="none"/>
          <w:lang w:val="en-US" w:eastAsia="zh-CN"/>
        </w:rPr>
      </w:pPr>
    </w:p>
    <w:p w14:paraId="47A19694">
      <w:pPr>
        <w:pStyle w:val="style0"/>
        <w:keepNext w:val="false"/>
        <w:keepLines w:val="false"/>
        <w:pageBreakBefore w:val="false"/>
        <w:kinsoku/>
        <w:wordWrap/>
        <w:overflowPunct/>
        <w:topLinePunct w:val="false"/>
        <w:bidi w:val="false"/>
        <w:adjustRightInd w:val="false"/>
        <w:snapToGrid w:val="false"/>
        <w:spacing w:lineRule="exact" w:line="560"/>
        <w:rPr>
          <w:rFonts w:ascii="Times New Roman" w:cs="Times New Roman" w:eastAsia="宋体" w:hAnsi="Times New Roman" w:hint="default"/>
          <w:b/>
          <w:bCs/>
          <w:kern w:val="2"/>
          <w:sz w:val="28"/>
          <w:szCs w:val="28"/>
          <w:lang w:val="en-US" w:bidi="ar-SA" w:eastAsia="zh-CN"/>
        </w:rPr>
      </w:pPr>
      <w:r>
        <w:rPr>
          <w:rFonts w:ascii="Times New Roman" w:cs="Times New Roman" w:eastAsia="宋体" w:hAnsi="Times New Roman" w:hint="default"/>
          <w:b/>
          <w:bCs/>
          <w:kern w:val="2"/>
          <w:sz w:val="28"/>
          <w:szCs w:val="28"/>
          <w:lang w:val="en-US" w:bidi="ar-SA" w:eastAsia="zh-CN"/>
        </w:rPr>
        <w:t>四、</w:t>
      </w:r>
      <w:bookmarkStart w:id="45" w:name="_Toc57132300"/>
      <w:r>
        <w:rPr>
          <w:rFonts w:ascii="Times New Roman" w:cs="Times New Roman" w:eastAsia="宋体" w:hAnsi="Times New Roman" w:hint="default"/>
          <w:b/>
          <w:bCs/>
          <w:kern w:val="2"/>
          <w:sz w:val="28"/>
          <w:szCs w:val="28"/>
          <w:lang w:val="en-US" w:bidi="ar-SA" w:eastAsia="zh-CN"/>
        </w:rPr>
        <w:t>声明函</w:t>
      </w:r>
    </w:p>
    <w:p w14:paraId="263660B1">
      <w:pPr>
        <w:pStyle w:val="style0"/>
        <w:keepNext w:val="false"/>
        <w:keepLines w:val="false"/>
        <w:pageBreakBefore w:val="false"/>
        <w:widowControl w:val="false"/>
        <w:kinsoku/>
        <w:wordWrap/>
        <w:overflowPunct/>
        <w:topLinePunct w:val="false"/>
        <w:autoSpaceDE/>
        <w:autoSpaceDN/>
        <w:bidi w:val="false"/>
        <w:adjustRightInd/>
        <w:snapToGrid/>
        <w:spacing w:lineRule="exact" w:line="560"/>
        <w:jc w:val="center"/>
        <w:textAlignment w:val="auto"/>
        <w:rPr>
          <w:rFonts w:ascii="Times New Roman" w:cs="Times New Roman" w:hAnsi="Times New Roman" w:hint="default"/>
          <w:b/>
          <w:bCs/>
          <w:sz w:val="24"/>
          <w:szCs w:val="24"/>
        </w:rPr>
      </w:pPr>
      <w:r>
        <w:rPr>
          <w:rFonts w:ascii="Times New Roman" w:cs="Times New Roman" w:hAnsi="Times New Roman" w:hint="default"/>
          <w:b/>
          <w:bCs/>
          <w:sz w:val="24"/>
          <w:szCs w:val="24"/>
        </w:rPr>
        <w:t>声</w:t>
      </w:r>
      <w:r>
        <w:rPr>
          <w:rFonts w:ascii="Times New Roman" w:cs="Times New Roman" w:hAnsi="Times New Roman" w:hint="default"/>
          <w:b/>
          <w:bCs/>
          <w:sz w:val="24"/>
          <w:szCs w:val="24"/>
          <w:lang w:val="en-US" w:eastAsia="zh-CN"/>
        </w:rPr>
        <w:t xml:space="preserve"> </w:t>
      </w:r>
      <w:r>
        <w:rPr>
          <w:rFonts w:ascii="Times New Roman" w:cs="Times New Roman" w:hAnsi="Times New Roman" w:hint="default"/>
          <w:b/>
          <w:bCs/>
          <w:sz w:val="24"/>
          <w:szCs w:val="24"/>
        </w:rPr>
        <w:t>明</w:t>
      </w:r>
      <w:r>
        <w:rPr>
          <w:rFonts w:ascii="Times New Roman" w:cs="Times New Roman" w:hAnsi="Times New Roman" w:hint="default"/>
          <w:b/>
          <w:bCs/>
          <w:sz w:val="24"/>
          <w:szCs w:val="24"/>
          <w:lang w:val="en-US" w:eastAsia="zh-CN"/>
        </w:rPr>
        <w:t xml:space="preserve"> </w:t>
      </w:r>
      <w:r>
        <w:rPr>
          <w:rFonts w:ascii="Times New Roman" w:cs="Times New Roman" w:hAnsi="Times New Roman" w:hint="default"/>
          <w:b/>
          <w:bCs/>
          <w:sz w:val="24"/>
          <w:szCs w:val="24"/>
        </w:rPr>
        <w:t>函</w:t>
      </w:r>
    </w:p>
    <w:p w14:paraId="5338F89E">
      <w:pPr>
        <w:pStyle w:val="style0"/>
        <w:spacing w:after="120" w:afterLines="50" w:lineRule="auto" w:line="360"/>
        <w:rPr>
          <w:rFonts w:ascii="Times New Roman" w:cs="Times New Roman" w:eastAsia="宋体" w:hAnsi="Times New Roman" w:hint="default"/>
          <w:b/>
          <w:sz w:val="24"/>
          <w:szCs w:val="24"/>
        </w:rPr>
      </w:pPr>
    </w:p>
    <w:p w14:paraId="22FC2923">
      <w:pPr>
        <w:pStyle w:val="style0"/>
        <w:spacing w:after="120" w:afterLines="50" w:lineRule="auto" w:line="360"/>
        <w:rPr>
          <w:rFonts w:ascii="Times New Roman" w:cs="Times New Roman" w:hAnsi="Times New Roman" w:hint="default"/>
          <w:bCs/>
          <w:sz w:val="24"/>
          <w:szCs w:val="24"/>
          <w:u w:val="single"/>
        </w:rPr>
      </w:pPr>
      <w:r>
        <w:rPr>
          <w:rFonts w:ascii="Times New Roman" w:cs="Times New Roman" w:eastAsia="宋体" w:hAnsi="Times New Roman" w:hint="default"/>
          <w:b/>
          <w:sz w:val="24"/>
          <w:szCs w:val="24"/>
        </w:rPr>
        <w:t>致：</w:t>
      </w:r>
      <w:r>
        <w:rPr>
          <w:rFonts w:ascii="Times New Roman" w:cs="Times New Roman" w:eastAsia="宋体" w:hAnsi="Times New Roman" w:hint="default"/>
          <w:b/>
          <w:sz w:val="24"/>
          <w:szCs w:val="24"/>
          <w:lang w:val="en-US" w:eastAsia="zh-CN"/>
        </w:rPr>
        <w:t>中山市公共交通运输集团</w:t>
      </w:r>
      <w:r>
        <w:rPr>
          <w:rFonts w:ascii="Times New Roman" w:cs="Times New Roman" w:eastAsia="宋体" w:hAnsi="Times New Roman" w:hint="default"/>
          <w:b/>
          <w:sz w:val="24"/>
          <w:szCs w:val="24"/>
        </w:rPr>
        <w:t>有限公司</w:t>
      </w:r>
    </w:p>
    <w:p w14:paraId="2B987FEC">
      <w:pPr>
        <w:pStyle w:val="style0"/>
        <w:spacing w:lineRule="auto" w:line="360"/>
        <w:ind w:firstLine="480" w:firstLineChars="200"/>
        <w:rPr>
          <w:rFonts w:ascii="Times New Roman" w:cs="Times New Roman" w:hAnsi="Times New Roman" w:hint="default"/>
          <w:bCs/>
          <w:sz w:val="24"/>
          <w:szCs w:val="24"/>
          <w:lang w:eastAsia="zh-CN"/>
        </w:rPr>
      </w:pPr>
      <w:r>
        <w:rPr>
          <w:rFonts w:ascii="Times New Roman" w:cs="Times New Roman" w:hAnsi="Times New Roman" w:hint="default"/>
          <w:bCs/>
          <w:sz w:val="24"/>
          <w:szCs w:val="24"/>
        </w:rPr>
        <w:t>本公司郑重承诺</w:t>
      </w:r>
      <w:r>
        <w:rPr>
          <w:rFonts w:ascii="Times New Roman" w:cs="Times New Roman" w:hAnsi="Times New Roman" w:hint="default"/>
          <w:bCs/>
          <w:sz w:val="24"/>
          <w:szCs w:val="24"/>
          <w:lang w:eastAsia="zh-CN"/>
        </w:rPr>
        <w:t>：</w:t>
      </w:r>
    </w:p>
    <w:p w14:paraId="153A3C0D">
      <w:pPr>
        <w:pStyle w:val="style0"/>
        <w:spacing w:lineRule="auto" w:line="360"/>
        <w:ind w:firstLine="480" w:firstLineChars="200"/>
        <w:rPr>
          <w:rFonts w:ascii="Times New Roman" w:cs="Times New Roman" w:hAnsi="Times New Roman" w:hint="default"/>
          <w:bCs/>
          <w:sz w:val="24"/>
          <w:szCs w:val="24"/>
        </w:rPr>
      </w:pPr>
      <w:r>
        <w:rPr>
          <w:rFonts w:ascii="Times New Roman" w:cs="Times New Roman" w:hAnsi="Times New Roman" w:hint="default"/>
          <w:bCs/>
          <w:sz w:val="24"/>
          <w:szCs w:val="24"/>
          <w:lang w:eastAsia="zh-CN"/>
        </w:rPr>
        <w:t>（</w:t>
      </w:r>
      <w:r>
        <w:rPr>
          <w:rFonts w:ascii="Times New Roman" w:cs="Times New Roman" w:hAnsi="Times New Roman" w:hint="default"/>
          <w:bCs/>
          <w:sz w:val="24"/>
          <w:szCs w:val="24"/>
          <w:lang w:val="en-US" w:eastAsia="zh-CN"/>
        </w:rPr>
        <w:t>一</w:t>
      </w:r>
      <w:r>
        <w:rPr>
          <w:rFonts w:ascii="Times New Roman" w:cs="Times New Roman" w:hAnsi="Times New Roman" w:hint="default"/>
          <w:bCs/>
          <w:sz w:val="24"/>
          <w:szCs w:val="24"/>
          <w:lang w:eastAsia="zh-CN"/>
        </w:rPr>
        <w:t>）</w:t>
      </w:r>
      <w:r>
        <w:rPr>
          <w:rFonts w:ascii="Times New Roman" w:cs="Times New Roman" w:hAnsi="Times New Roman" w:hint="default"/>
          <w:bCs/>
          <w:sz w:val="24"/>
          <w:szCs w:val="24"/>
          <w:lang w:val="en-US" w:eastAsia="zh-CN"/>
        </w:rPr>
        <w:t>我</w:t>
      </w:r>
      <w:r>
        <w:rPr>
          <w:rFonts w:ascii="Times New Roman" w:cs="Times New Roman" w:hAnsi="Times New Roman" w:hint="default"/>
          <w:bCs/>
          <w:sz w:val="24"/>
          <w:szCs w:val="24"/>
        </w:rPr>
        <w:t>司符合以下条件</w:t>
      </w:r>
    </w:p>
    <w:p w14:paraId="4F198491">
      <w:pPr>
        <w:pStyle w:val="style0"/>
        <w:spacing w:lineRule="auto" w:line="360"/>
        <w:ind w:firstLine="480" w:firstLineChars="200"/>
        <w:rPr>
          <w:rFonts w:ascii="Times New Roman" w:cs="Times New Roman" w:hAnsi="Times New Roman" w:hint="default"/>
          <w:bCs/>
          <w:sz w:val="24"/>
          <w:szCs w:val="24"/>
        </w:rPr>
      </w:pPr>
      <w:r>
        <w:rPr>
          <w:rFonts w:ascii="Times New Roman" w:cs="Times New Roman" w:hAnsi="Times New Roman" w:hint="default"/>
          <w:bCs/>
          <w:sz w:val="24"/>
          <w:szCs w:val="24"/>
        </w:rPr>
        <w:t>1.我司具有独立承担民事责任能力的在中华人民共和国境内注册的法人或其他组织，独立于</w:t>
      </w:r>
      <w:r>
        <w:rPr>
          <w:rFonts w:ascii="Times New Roman" w:cs="Times New Roman" w:hAnsi="Times New Roman" w:hint="default"/>
          <w:bCs/>
          <w:sz w:val="24"/>
          <w:szCs w:val="24"/>
          <w:lang w:val="en-US" w:eastAsia="zh-CN"/>
        </w:rPr>
        <w:t>采购人</w:t>
      </w:r>
      <w:r>
        <w:rPr>
          <w:rFonts w:ascii="Times New Roman" w:cs="Times New Roman" w:hAnsi="Times New Roman" w:hint="default"/>
          <w:bCs/>
          <w:sz w:val="24"/>
          <w:szCs w:val="24"/>
        </w:rPr>
        <w:t>；</w:t>
      </w:r>
    </w:p>
    <w:p w14:paraId="68FCA8E7">
      <w:pPr>
        <w:pStyle w:val="style0"/>
        <w:spacing w:lineRule="auto" w:line="360"/>
        <w:ind w:firstLine="480" w:firstLineChars="200"/>
        <w:rPr>
          <w:rFonts w:ascii="Times New Roman" w:cs="Times New Roman" w:hAnsi="Times New Roman" w:hint="default"/>
          <w:bCs/>
          <w:sz w:val="24"/>
          <w:szCs w:val="24"/>
        </w:rPr>
      </w:pPr>
      <w:r>
        <w:rPr>
          <w:rFonts w:ascii="Times New Roman" w:cs="Times New Roman" w:hAnsi="Times New Roman" w:hint="default"/>
          <w:bCs/>
          <w:sz w:val="24"/>
          <w:szCs w:val="24"/>
        </w:rPr>
        <w:t>2.我司与其他</w:t>
      </w:r>
      <w:r>
        <w:rPr>
          <w:rFonts w:ascii="Times New Roman" w:cs="Times New Roman" w:hAnsi="Times New Roman" w:hint="default"/>
          <w:bCs/>
          <w:sz w:val="24"/>
          <w:szCs w:val="24"/>
          <w:lang w:val="en-US" w:eastAsia="zh-CN"/>
        </w:rPr>
        <w:t>参评服务商</w:t>
      </w:r>
      <w:r>
        <w:rPr>
          <w:rFonts w:ascii="Times New Roman" w:cs="Times New Roman" w:hAnsi="Times New Roman" w:hint="default"/>
          <w:bCs/>
          <w:sz w:val="24"/>
          <w:szCs w:val="24"/>
        </w:rPr>
        <w:t>不存在单位负责人为同一人或者存在直接控股或参股、管理关系；</w:t>
      </w:r>
    </w:p>
    <w:p w14:paraId="543AEF7B">
      <w:pPr>
        <w:pStyle w:val="style0"/>
        <w:spacing w:lineRule="auto" w:line="360"/>
        <w:ind w:firstLine="480" w:firstLineChars="200"/>
        <w:rPr>
          <w:rFonts w:ascii="Times New Roman" w:cs="Times New Roman" w:eastAsia="宋体" w:hAnsi="Times New Roman" w:hint="default"/>
          <w:bCs/>
          <w:sz w:val="24"/>
          <w:szCs w:val="24"/>
          <w:lang w:eastAsia="zh-CN"/>
        </w:rPr>
      </w:pPr>
      <w:r>
        <w:rPr>
          <w:rFonts w:ascii="Times New Roman" w:cs="Times New Roman" w:hAnsi="Times New Roman" w:hint="default"/>
          <w:bCs/>
          <w:sz w:val="24"/>
          <w:szCs w:val="24"/>
        </w:rPr>
        <w:t>3.我司参加</w:t>
      </w:r>
      <w:r>
        <w:rPr>
          <w:rFonts w:ascii="Times New Roman" w:cs="Times New Roman" w:hAnsi="Times New Roman" w:hint="default"/>
          <w:bCs/>
          <w:sz w:val="24"/>
          <w:szCs w:val="24"/>
          <w:lang w:val="en-US" w:eastAsia="zh-CN"/>
        </w:rPr>
        <w:t>采购</w:t>
      </w:r>
      <w:r>
        <w:rPr>
          <w:rFonts w:ascii="Times New Roman" w:cs="Times New Roman" w:hAnsi="Times New Roman" w:hint="default"/>
          <w:bCs/>
          <w:sz w:val="24"/>
          <w:szCs w:val="24"/>
        </w:rPr>
        <w:t>活动近三年内在经营活动中没有重大违法记录（参评截止时间止倒推）</w:t>
      </w:r>
      <w:r>
        <w:rPr>
          <w:rFonts w:ascii="Times New Roman" w:cs="Times New Roman" w:hAnsi="Times New Roman" w:hint="default"/>
          <w:bCs/>
          <w:sz w:val="24"/>
          <w:szCs w:val="24"/>
          <w:lang w:eastAsia="zh-CN"/>
        </w:rPr>
        <w:t>；</w:t>
      </w:r>
    </w:p>
    <w:p w14:paraId="491695B4">
      <w:pPr>
        <w:pStyle w:val="style0"/>
        <w:spacing w:lineRule="auto" w:line="360"/>
        <w:ind w:firstLine="480" w:firstLineChars="200"/>
        <w:rPr>
          <w:rFonts w:ascii="Times New Roman" w:cs="Times New Roman" w:eastAsia="宋体" w:hAnsi="Times New Roman" w:hint="default"/>
          <w:bCs/>
          <w:sz w:val="24"/>
          <w:szCs w:val="24"/>
          <w:lang w:eastAsia="zh-CN"/>
        </w:rPr>
      </w:pPr>
      <w:r>
        <w:rPr>
          <w:rFonts w:ascii="Times New Roman" w:cs="Times New Roman" w:hAnsi="Times New Roman" w:hint="default"/>
          <w:bCs/>
          <w:sz w:val="24"/>
          <w:szCs w:val="24"/>
        </w:rPr>
        <w:t>4.我司非被列入失信被执行人、重大税收违法案件当事人名单</w:t>
      </w:r>
      <w:r>
        <w:rPr>
          <w:rFonts w:ascii="Times New Roman" w:cs="Times New Roman" w:hAnsi="Times New Roman" w:hint="default"/>
          <w:bCs/>
          <w:sz w:val="24"/>
          <w:szCs w:val="24"/>
          <w:lang w:eastAsia="zh-CN"/>
        </w:rPr>
        <w:t>。</w:t>
      </w:r>
    </w:p>
    <w:p w14:paraId="6C4A031B">
      <w:pPr>
        <w:pStyle w:val="style0"/>
        <w:spacing w:lineRule="auto" w:line="360"/>
        <w:ind w:firstLine="480" w:firstLineChars="200"/>
        <w:rPr>
          <w:rFonts w:ascii="Times New Roman" w:cs="Times New Roman" w:hAnsi="Times New Roman" w:hint="default"/>
          <w:bCs/>
          <w:sz w:val="24"/>
          <w:szCs w:val="24"/>
        </w:rPr>
      </w:pPr>
      <w:r>
        <w:rPr>
          <w:rFonts w:ascii="Times New Roman" w:cs="Times New Roman" w:hAnsi="Times New Roman" w:hint="default"/>
          <w:bCs/>
          <w:sz w:val="24"/>
          <w:szCs w:val="24"/>
        </w:rPr>
        <w:t>（二）我司承诺参与</w:t>
      </w:r>
      <w:r>
        <w:rPr>
          <w:rFonts w:ascii="Times New Roman" w:cs="Times New Roman" w:hAnsi="Times New Roman" w:hint="default"/>
          <w:bCs/>
          <w:sz w:val="24"/>
          <w:szCs w:val="24"/>
          <w:lang w:val="en-US" w:eastAsia="zh-CN"/>
        </w:rPr>
        <w:t>采购</w:t>
      </w:r>
      <w:r>
        <w:rPr>
          <w:rFonts w:ascii="Times New Roman" w:cs="Times New Roman" w:hAnsi="Times New Roman" w:hint="default"/>
          <w:bCs/>
          <w:sz w:val="24"/>
          <w:szCs w:val="24"/>
        </w:rPr>
        <w:t>活动中所提供的资料文件真实有效，正确无误。并对上述承诺的真实性负责。如有虚假，将依法承担相应责任。</w:t>
      </w:r>
    </w:p>
    <w:p w14:paraId="0385C1A8">
      <w:pPr>
        <w:pStyle w:val="style0"/>
        <w:spacing w:lineRule="auto" w:line="360"/>
        <w:ind w:firstLine="480" w:firstLineChars="200"/>
        <w:rPr>
          <w:rFonts w:ascii="Times New Roman" w:cs="Times New Roman" w:hAnsi="Times New Roman" w:hint="default"/>
          <w:bCs/>
          <w:sz w:val="24"/>
          <w:szCs w:val="24"/>
        </w:rPr>
      </w:pPr>
    </w:p>
    <w:p w14:paraId="6F11BB05">
      <w:pPr>
        <w:pStyle w:val="style0"/>
        <w:spacing w:lineRule="auto" w:line="360"/>
        <w:rPr>
          <w:rFonts w:ascii="Times New Roman" w:cs="Times New Roman" w:hAnsi="Times New Roman" w:hint="default"/>
          <w:bCs/>
          <w:sz w:val="24"/>
          <w:szCs w:val="24"/>
        </w:rPr>
      </w:pPr>
      <w:r>
        <w:rPr>
          <w:rFonts w:ascii="Times New Roman" w:cs="Times New Roman" w:hAnsi="Times New Roman" w:hint="default"/>
          <w:bCs/>
          <w:sz w:val="24"/>
          <w:szCs w:val="24"/>
        </w:rPr>
        <w:t>说明：</w:t>
      </w:r>
    </w:p>
    <w:p w14:paraId="28BBCC55">
      <w:pPr>
        <w:pStyle w:val="style0"/>
        <w:numPr>
          <w:ilvl w:val="0"/>
          <w:numId w:val="0"/>
        </w:numPr>
        <w:spacing w:lineRule="auto" w:line="360"/>
        <w:ind w:left="0" w:leftChars="0" w:firstLine="400" w:firstLineChars="0"/>
        <w:rPr>
          <w:rFonts w:ascii="Times New Roman" w:cs="Times New Roman" w:hAnsi="Times New Roman" w:hint="default"/>
          <w:bCs/>
          <w:sz w:val="24"/>
          <w:szCs w:val="24"/>
        </w:rPr>
      </w:pPr>
      <w:r>
        <w:rPr>
          <w:rFonts w:ascii="Times New Roman" w:cs="Times New Roman" w:eastAsia="宋体" w:hAnsi="Times New Roman" w:hint="default"/>
          <w:bCs/>
          <w:kern w:val="2"/>
          <w:sz w:val="24"/>
          <w:szCs w:val="24"/>
          <w:lang w:val="en-US" w:bidi="ar-SA" w:eastAsia="zh-CN"/>
        </w:rPr>
        <w:t>1．</w:t>
      </w:r>
      <w:r>
        <w:rPr>
          <w:rFonts w:ascii="Times New Roman" w:cs="Times New Roman" w:hAnsi="Times New Roman" w:hint="default"/>
          <w:bCs/>
          <w:sz w:val="24"/>
          <w:szCs w:val="24"/>
        </w:rPr>
        <w:t>如不提供本声明函或不按本格式提供声明函，将作无效</w:t>
      </w:r>
      <w:r>
        <w:rPr>
          <w:rFonts w:ascii="Times New Roman" w:cs="Times New Roman" w:hAnsi="Times New Roman" w:hint="default"/>
          <w:bCs/>
          <w:sz w:val="24"/>
          <w:szCs w:val="24"/>
          <w:lang w:val="en-US" w:eastAsia="zh-CN"/>
        </w:rPr>
        <w:t>参评响应</w:t>
      </w:r>
      <w:r>
        <w:rPr>
          <w:rFonts w:ascii="Times New Roman" w:cs="Times New Roman" w:hAnsi="Times New Roman" w:hint="default"/>
          <w:bCs/>
          <w:sz w:val="24"/>
          <w:szCs w:val="24"/>
        </w:rPr>
        <w:t>处理；</w:t>
      </w:r>
    </w:p>
    <w:p w14:paraId="39BE4F6D">
      <w:pPr>
        <w:pStyle w:val="style0"/>
        <w:numPr>
          <w:ilvl w:val="0"/>
          <w:numId w:val="0"/>
        </w:numPr>
        <w:spacing w:lineRule="auto" w:line="360"/>
        <w:ind w:left="0" w:leftChars="0" w:firstLine="400" w:firstLineChars="0"/>
        <w:rPr>
          <w:rFonts w:ascii="Times New Roman" w:cs="Times New Roman" w:hAnsi="Times New Roman" w:hint="default"/>
          <w:bCs/>
          <w:sz w:val="24"/>
          <w:szCs w:val="24"/>
        </w:rPr>
      </w:pPr>
      <w:r>
        <w:rPr>
          <w:rFonts w:ascii="Times New Roman" w:cs="Times New Roman" w:eastAsia="宋体" w:hAnsi="Times New Roman" w:hint="default"/>
          <w:bCs/>
          <w:kern w:val="2"/>
          <w:sz w:val="24"/>
          <w:szCs w:val="24"/>
          <w:lang w:val="en-US" w:bidi="ar-SA" w:eastAsia="zh-CN"/>
        </w:rPr>
        <w:t>2．</w:t>
      </w:r>
      <w:r>
        <w:rPr>
          <w:rFonts w:ascii="Times New Roman" w:cs="Times New Roman" w:hAnsi="Times New Roman" w:hint="default"/>
          <w:bCs/>
          <w:sz w:val="24"/>
          <w:szCs w:val="24"/>
          <w:lang w:val="en-US" w:eastAsia="zh-CN"/>
        </w:rPr>
        <w:t>参评服务</w:t>
      </w:r>
      <w:r>
        <w:rPr>
          <w:rFonts w:ascii="Times New Roman" w:cs="Times New Roman" w:hAnsi="Times New Roman" w:hint="default"/>
          <w:bCs/>
          <w:sz w:val="24"/>
          <w:szCs w:val="24"/>
        </w:rPr>
        <w:t>商对其所声明内容的真实性负责。在评审过程中乃至确定中</w:t>
      </w:r>
      <w:r>
        <w:rPr>
          <w:rFonts w:ascii="Times New Roman" w:cs="Times New Roman" w:hAnsi="Times New Roman" w:hint="default"/>
          <w:bCs/>
          <w:sz w:val="24"/>
          <w:szCs w:val="24"/>
          <w:lang w:val="en-US" w:eastAsia="zh-CN"/>
        </w:rPr>
        <w:t>选</w:t>
      </w:r>
      <w:r>
        <w:rPr>
          <w:rFonts w:ascii="Times New Roman" w:cs="Times New Roman" w:hAnsi="Times New Roman" w:hint="default"/>
          <w:bCs/>
          <w:sz w:val="24"/>
          <w:szCs w:val="24"/>
        </w:rPr>
        <w:t>结果后，如发现</w:t>
      </w:r>
      <w:r>
        <w:rPr>
          <w:rFonts w:ascii="Times New Roman" w:cs="Times New Roman" w:hAnsi="Times New Roman" w:hint="default"/>
          <w:bCs/>
          <w:sz w:val="24"/>
          <w:szCs w:val="24"/>
          <w:lang w:val="en-US" w:eastAsia="zh-CN"/>
        </w:rPr>
        <w:t>参评服务</w:t>
      </w:r>
      <w:r>
        <w:rPr>
          <w:rFonts w:ascii="Times New Roman" w:cs="Times New Roman" w:hAnsi="Times New Roman" w:hint="default"/>
          <w:bCs/>
          <w:sz w:val="24"/>
          <w:szCs w:val="24"/>
        </w:rPr>
        <w:t>商所声明内容不真实，将作无效</w:t>
      </w:r>
      <w:r>
        <w:rPr>
          <w:rFonts w:ascii="Times New Roman" w:cs="Times New Roman" w:hAnsi="Times New Roman" w:hint="default"/>
          <w:bCs/>
          <w:sz w:val="24"/>
          <w:szCs w:val="24"/>
          <w:lang w:val="en-US" w:eastAsia="zh-CN"/>
        </w:rPr>
        <w:t>参评响应</w:t>
      </w:r>
      <w:r>
        <w:rPr>
          <w:rFonts w:ascii="Times New Roman" w:cs="Times New Roman" w:hAnsi="Times New Roman" w:hint="default"/>
          <w:bCs/>
          <w:sz w:val="24"/>
          <w:szCs w:val="24"/>
        </w:rPr>
        <w:t>处理，并承担相应的法律责任。</w:t>
      </w:r>
    </w:p>
    <w:p w14:paraId="5781BC07">
      <w:pPr>
        <w:pStyle w:val="style0"/>
        <w:spacing w:lineRule="auto" w:line="360"/>
        <w:rPr>
          <w:rFonts w:ascii="Times New Roman" w:cs="Times New Roman" w:hAnsi="Times New Roman" w:hint="default"/>
          <w:sz w:val="24"/>
          <w:szCs w:val="24"/>
        </w:rPr>
      </w:pPr>
    </w:p>
    <w:p w14:paraId="436119F1">
      <w:pPr>
        <w:pStyle w:val="style0"/>
        <w:spacing w:lineRule="auto" w:line="360"/>
        <w:rPr>
          <w:rFonts w:ascii="Times New Roman" w:cs="Times New Roman" w:hAnsi="Times New Roman" w:hint="default"/>
          <w:sz w:val="24"/>
          <w:szCs w:val="24"/>
        </w:rPr>
      </w:pPr>
    </w:p>
    <w:p w14:paraId="61939AC6">
      <w:pPr>
        <w:pStyle w:val="style0"/>
        <w:spacing w:lineRule="auto" w:line="360"/>
        <w:rPr>
          <w:rFonts w:ascii="Times New Roman" w:cs="Times New Roman" w:hAnsi="Times New Roman" w:hint="default"/>
          <w:sz w:val="24"/>
          <w:szCs w:val="24"/>
        </w:rPr>
      </w:pPr>
      <w:r>
        <w:rPr>
          <w:rFonts w:ascii="Times New Roman" w:cs="Times New Roman" w:hAnsi="Times New Roman" w:hint="default"/>
          <w:sz w:val="24"/>
          <w:szCs w:val="24"/>
        </w:rPr>
        <w:t>法定代表人（负责人）或被授权代表人（签字或盖章）：</w:t>
      </w:r>
      <w:r>
        <w:rPr>
          <w:rFonts w:ascii="Times New Roman" w:cs="Times New Roman" w:hAnsi="Times New Roman" w:hint="default"/>
          <w:sz w:val="24"/>
          <w:szCs w:val="24"/>
          <w:u w:val="single"/>
        </w:rPr>
        <w:t xml:space="preserve">                   </w:t>
      </w:r>
    </w:p>
    <w:p w14:paraId="61434271">
      <w:pPr>
        <w:pStyle w:val="style0"/>
        <w:spacing w:lineRule="auto" w:line="360"/>
        <w:rPr>
          <w:rFonts w:ascii="Times New Roman" w:cs="Times New Roman" w:hAnsi="Times New Roman" w:hint="default"/>
          <w:sz w:val="24"/>
          <w:szCs w:val="24"/>
          <w:u w:val="single"/>
        </w:rPr>
      </w:pPr>
      <w:r>
        <w:rPr>
          <w:rFonts w:ascii="Times New Roman" w:cs="Times New Roman" w:hAnsi="Times New Roman" w:hint="default"/>
          <w:sz w:val="24"/>
          <w:szCs w:val="24"/>
          <w:lang w:eastAsia="zh-CN"/>
        </w:rPr>
        <w:t>服务</w:t>
      </w:r>
      <w:r>
        <w:rPr>
          <w:rFonts w:ascii="Times New Roman" w:cs="Times New Roman" w:hAnsi="Times New Roman" w:hint="default"/>
          <w:sz w:val="24"/>
          <w:szCs w:val="24"/>
        </w:rPr>
        <w:t>商名称（</w:t>
      </w:r>
      <w:r>
        <w:rPr>
          <w:rFonts w:ascii="Times New Roman" w:cs="Times New Roman" w:hAnsi="Times New Roman" w:hint="default"/>
          <w:sz w:val="24"/>
          <w:szCs w:val="24"/>
          <w:lang w:val="en-US" w:eastAsia="zh-CN"/>
        </w:rPr>
        <w:t>盖</w:t>
      </w:r>
      <w:r>
        <w:rPr>
          <w:rFonts w:ascii="Times New Roman" w:cs="Times New Roman" w:hAnsi="Times New Roman" w:hint="default"/>
          <w:sz w:val="24"/>
          <w:szCs w:val="24"/>
        </w:rPr>
        <w:t>章）：</w:t>
      </w:r>
      <w:r>
        <w:rPr>
          <w:rFonts w:ascii="Times New Roman" w:cs="Times New Roman" w:hAnsi="Times New Roman" w:hint="default"/>
          <w:sz w:val="24"/>
          <w:szCs w:val="24"/>
          <w:u w:val="single"/>
        </w:rPr>
        <w:t xml:space="preserve">                        </w:t>
      </w:r>
    </w:p>
    <w:p w14:paraId="5C7F6F4A">
      <w:pPr>
        <w:pStyle w:val="style0"/>
        <w:keepNext w:val="false"/>
        <w:keepLines w:val="false"/>
        <w:pageBreakBefore w:val="false"/>
        <w:kinsoku/>
        <w:wordWrap/>
        <w:overflowPunct/>
        <w:topLinePunct w:val="false"/>
        <w:bidi w:val="false"/>
        <w:spacing w:lineRule="auto" w:line="360"/>
        <w:jc w:val="both"/>
        <w:outlineLvl w:val="0"/>
        <w:rPr>
          <w:rFonts w:ascii="Times New Roman" w:cs="Times New Roman" w:eastAsia="宋体" w:hAnsi="Times New Roman" w:hint="default"/>
          <w:b/>
          <w:bCs/>
          <w:sz w:val="44"/>
          <w:szCs w:val="44"/>
          <w:highlight w:val="none"/>
        </w:rPr>
      </w:pPr>
      <w:r>
        <w:rPr>
          <w:rFonts w:ascii="Times New Roman" w:cs="Times New Roman" w:hAnsi="Times New Roman" w:hint="default"/>
          <w:sz w:val="24"/>
          <w:szCs w:val="24"/>
        </w:rPr>
        <w:t>日期：</w:t>
      </w:r>
      <w:r>
        <w:rPr>
          <w:rFonts w:ascii="Times New Roman" w:cs="Times New Roman" w:hAnsi="Times New Roman" w:hint="default"/>
          <w:sz w:val="24"/>
          <w:szCs w:val="24"/>
          <w:u w:val="single"/>
        </w:rPr>
        <w:t xml:space="preserve">          </w:t>
      </w:r>
      <w:r>
        <w:rPr>
          <w:rFonts w:ascii="Times New Roman" w:cs="Times New Roman" w:hAnsi="Times New Roman" w:hint="default"/>
          <w:sz w:val="24"/>
          <w:szCs w:val="24"/>
        </w:rPr>
        <w:t>年</w:t>
      </w:r>
      <w:r>
        <w:rPr>
          <w:rFonts w:ascii="Times New Roman" w:cs="Times New Roman" w:hAnsi="Times New Roman" w:hint="default"/>
          <w:sz w:val="24"/>
          <w:szCs w:val="24"/>
          <w:u w:val="single"/>
        </w:rPr>
        <w:t xml:space="preserve">     </w:t>
      </w:r>
      <w:r>
        <w:rPr>
          <w:rFonts w:ascii="Times New Roman" w:cs="Times New Roman" w:hAnsi="Times New Roman" w:hint="default"/>
          <w:sz w:val="24"/>
          <w:szCs w:val="24"/>
        </w:rPr>
        <w:t>月</w:t>
      </w:r>
      <w:r>
        <w:rPr>
          <w:rFonts w:ascii="Times New Roman" w:cs="Times New Roman" w:hAnsi="Times New Roman" w:hint="default"/>
          <w:sz w:val="24"/>
          <w:szCs w:val="24"/>
          <w:u w:val="single"/>
        </w:rPr>
        <w:t xml:space="preserve">    </w:t>
      </w:r>
      <w:r>
        <w:rPr>
          <w:rFonts w:ascii="Times New Roman" w:cs="Times New Roman" w:hAnsi="Times New Roman" w:hint="default"/>
          <w:sz w:val="24"/>
          <w:szCs w:val="24"/>
        </w:rPr>
        <w:t>日</w:t>
      </w:r>
    </w:p>
    <w:p w14:paraId="3BAD97BF">
      <w:pPr>
        <w:pStyle w:val="style0"/>
        <w:keepNext w:val="false"/>
        <w:keepLines w:val="false"/>
        <w:pageBreakBefore w:val="false"/>
        <w:widowControl w:val="false"/>
        <w:kinsoku/>
        <w:wordWrap/>
        <w:overflowPunct/>
        <w:topLinePunct w:val="false"/>
        <w:autoSpaceDE/>
        <w:autoSpaceDN/>
        <w:bidi w:val="false"/>
        <w:adjustRightInd w:val="false"/>
        <w:snapToGrid w:val="false"/>
        <w:spacing w:lineRule="exact" w:line="560"/>
        <w:textAlignment w:val="auto"/>
        <w:rPr>
          <w:rFonts w:ascii="Times New Roman" w:cs="Times New Roman" w:eastAsia="宋体" w:hAnsi="Times New Roman" w:hint="default"/>
          <w:b/>
          <w:bCs/>
          <w:kern w:val="2"/>
          <w:sz w:val="28"/>
          <w:szCs w:val="28"/>
          <w:lang w:val="en-US" w:bidi="ar-SA" w:eastAsia="zh-CN"/>
        </w:rPr>
      </w:pPr>
      <w:r>
        <w:rPr>
          <w:rFonts w:ascii="Times New Roman" w:cs="Times New Roman" w:eastAsia="宋体" w:hAnsi="Times New Roman" w:hint="default"/>
          <w:b/>
          <w:bCs/>
          <w:kern w:val="2"/>
          <w:sz w:val="28"/>
          <w:szCs w:val="28"/>
          <w:lang w:val="en-US" w:bidi="ar-SA" w:eastAsia="zh-CN"/>
        </w:rPr>
        <w:t>五、信用信息证明材料</w:t>
      </w:r>
    </w:p>
    <w:p w14:paraId="25066D5D">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482" w:firstLineChars="200"/>
        <w:jc w:val="left"/>
        <w:textAlignment w:val="auto"/>
        <w:rPr>
          <w:rFonts w:ascii="Times New Roman" w:cs="Times New Roman" w:eastAsia="宋体" w:hAnsi="Times New Roman" w:hint="default"/>
          <w:b/>
          <w:sz w:val="24"/>
          <w:szCs w:val="24"/>
          <w:lang w:val="en-US"/>
        </w:rPr>
      </w:pPr>
      <w:r>
        <w:rPr>
          <w:rFonts w:ascii="Times New Roman" w:cs="Times New Roman" w:eastAsia="宋体" w:hAnsi="Times New Roman" w:hint="default"/>
          <w:b/>
          <w:sz w:val="24"/>
          <w:szCs w:val="24"/>
          <w:lang w:val="en-US" w:eastAsia="zh-CN"/>
        </w:rPr>
        <w:t>提供以下信用信息证明材料复印件：1.服务商未被列入“信用中国”网站(www.creditchina.gov.cn)中的“失信被执行人”或“重大税收违法案件当事人名单”；2.不处于中国政府采购网(www.ccgp.gov.cn)“政府采购严重违法失信行为信息记录”中的禁止参加政府采购活动期间。（如相关失信记录已失效，服务商需提供相关证明资料。)</w:t>
      </w:r>
    </w:p>
    <w:p w14:paraId="1AEEBC5D">
      <w:pPr>
        <w:pStyle w:val="style0"/>
        <w:keepNext w:val="false"/>
        <w:keepLines w:val="false"/>
        <w:pageBreakBefore w:val="false"/>
        <w:kinsoku/>
        <w:wordWrap/>
        <w:overflowPunct/>
        <w:topLinePunct w:val="false"/>
        <w:bidi w:val="false"/>
        <w:spacing w:lineRule="exact" w:line="560"/>
        <w:jc w:val="center"/>
        <w:outlineLvl w:val="0"/>
        <w:rPr>
          <w:rFonts w:ascii="Times New Roman" w:cs="Times New Roman" w:eastAsia="宋体" w:hAnsi="Times New Roman" w:hint="default"/>
          <w:b/>
          <w:bCs/>
          <w:sz w:val="44"/>
          <w:szCs w:val="44"/>
          <w:highlight w:val="none"/>
        </w:rPr>
      </w:pPr>
      <w:r>
        <w:rPr>
          <w:rFonts w:ascii="Times New Roman" w:cs="Times New Roman" w:eastAsia="宋体" w:hAnsi="Times New Roman" w:hint="default"/>
          <w:b/>
          <w:sz w:val="24"/>
          <w:szCs w:val="24"/>
          <w:lang w:eastAsia="zh-CN"/>
        </w:rPr>
        <w:t>（</w:t>
      </w:r>
      <w:r>
        <w:rPr>
          <w:rFonts w:ascii="Times New Roman" w:cs="Times New Roman" w:eastAsia="宋体" w:hAnsi="Times New Roman" w:hint="default"/>
          <w:b/>
          <w:sz w:val="24"/>
          <w:szCs w:val="24"/>
          <w:lang w:val="en-US" w:eastAsia="zh-CN"/>
        </w:rPr>
        <w:t>格式自拟</w:t>
      </w:r>
      <w:r>
        <w:rPr>
          <w:rFonts w:ascii="Times New Roman" w:cs="Times New Roman" w:eastAsia="宋体" w:hAnsi="Times New Roman" w:hint="default"/>
          <w:b/>
          <w:sz w:val="24"/>
          <w:szCs w:val="24"/>
          <w:lang w:eastAsia="zh-CN"/>
        </w:rPr>
        <w:t>）</w:t>
      </w:r>
    </w:p>
    <w:p w14:paraId="75DBD5FB">
      <w:pPr>
        <w:pStyle w:val="style0"/>
        <w:keepNext w:val="false"/>
        <w:keepLines w:val="false"/>
        <w:pageBreakBefore w:val="false"/>
        <w:kinsoku/>
        <w:wordWrap/>
        <w:overflowPunct/>
        <w:topLinePunct w:val="false"/>
        <w:bidi w:val="false"/>
        <w:spacing w:lineRule="exact" w:line="560"/>
        <w:jc w:val="center"/>
        <w:outlineLvl w:val="0"/>
        <w:rPr>
          <w:rFonts w:ascii="Times New Roman" w:cs="Times New Roman" w:eastAsia="宋体" w:hAnsi="Times New Roman" w:hint="default"/>
          <w:b/>
          <w:bCs/>
          <w:sz w:val="44"/>
          <w:szCs w:val="44"/>
          <w:highlight w:val="none"/>
        </w:rPr>
      </w:pPr>
    </w:p>
    <w:p w14:paraId="5DB2187F">
      <w:pPr>
        <w:pStyle w:val="style0"/>
        <w:keepNext w:val="false"/>
        <w:keepLines w:val="false"/>
        <w:pageBreakBefore w:val="false"/>
        <w:kinsoku/>
        <w:wordWrap/>
        <w:overflowPunct/>
        <w:topLinePunct w:val="false"/>
        <w:bidi w:val="false"/>
        <w:spacing w:lineRule="exact" w:line="560"/>
        <w:jc w:val="center"/>
        <w:outlineLvl w:val="0"/>
        <w:rPr>
          <w:rFonts w:ascii="Times New Roman" w:cs="Times New Roman" w:eastAsia="宋体" w:hAnsi="Times New Roman" w:hint="default"/>
          <w:b/>
          <w:bCs/>
          <w:sz w:val="44"/>
          <w:szCs w:val="44"/>
          <w:highlight w:val="none"/>
        </w:rPr>
      </w:pPr>
    </w:p>
    <w:p w14:paraId="334246CD">
      <w:pPr>
        <w:pStyle w:val="style0"/>
        <w:keepNext w:val="false"/>
        <w:keepLines w:val="false"/>
        <w:pageBreakBefore w:val="false"/>
        <w:kinsoku/>
        <w:wordWrap/>
        <w:overflowPunct/>
        <w:topLinePunct w:val="false"/>
        <w:bidi w:val="false"/>
        <w:spacing w:lineRule="exact" w:line="560"/>
        <w:jc w:val="center"/>
        <w:outlineLvl w:val="0"/>
        <w:rPr>
          <w:rFonts w:ascii="Times New Roman" w:cs="Times New Roman" w:eastAsia="宋体" w:hAnsi="Times New Roman" w:hint="default"/>
          <w:b/>
          <w:bCs/>
          <w:sz w:val="44"/>
          <w:szCs w:val="44"/>
          <w:highlight w:val="none"/>
        </w:rPr>
      </w:pPr>
    </w:p>
    <w:p w14:paraId="712005D1">
      <w:pPr>
        <w:pStyle w:val="style0"/>
        <w:keepNext w:val="false"/>
        <w:keepLines w:val="false"/>
        <w:pageBreakBefore w:val="false"/>
        <w:kinsoku/>
        <w:wordWrap/>
        <w:overflowPunct/>
        <w:topLinePunct w:val="false"/>
        <w:bidi w:val="false"/>
        <w:spacing w:lineRule="exact" w:line="560"/>
        <w:jc w:val="center"/>
        <w:outlineLvl w:val="0"/>
        <w:rPr>
          <w:rFonts w:ascii="Times New Roman" w:cs="Times New Roman" w:eastAsia="宋体" w:hAnsi="Times New Roman" w:hint="default"/>
          <w:b/>
          <w:bCs/>
          <w:sz w:val="44"/>
          <w:szCs w:val="44"/>
          <w:highlight w:val="none"/>
        </w:rPr>
      </w:pPr>
    </w:p>
    <w:p w14:paraId="01C4266B">
      <w:pPr>
        <w:pStyle w:val="style0"/>
        <w:keepNext w:val="false"/>
        <w:keepLines w:val="false"/>
        <w:pageBreakBefore w:val="false"/>
        <w:kinsoku/>
        <w:wordWrap/>
        <w:overflowPunct/>
        <w:topLinePunct w:val="false"/>
        <w:bidi w:val="false"/>
        <w:spacing w:lineRule="exact" w:line="560"/>
        <w:jc w:val="center"/>
        <w:outlineLvl w:val="0"/>
        <w:rPr>
          <w:rFonts w:ascii="Times New Roman" w:cs="Times New Roman" w:eastAsia="宋体" w:hAnsi="Times New Roman" w:hint="default"/>
          <w:b/>
          <w:bCs/>
          <w:sz w:val="44"/>
          <w:szCs w:val="44"/>
          <w:highlight w:val="none"/>
        </w:rPr>
      </w:pPr>
    </w:p>
    <w:p w14:paraId="1AC60434">
      <w:pPr>
        <w:pStyle w:val="style0"/>
        <w:keepNext w:val="false"/>
        <w:keepLines w:val="false"/>
        <w:pageBreakBefore w:val="false"/>
        <w:kinsoku/>
        <w:wordWrap/>
        <w:overflowPunct/>
        <w:topLinePunct w:val="false"/>
        <w:bidi w:val="false"/>
        <w:spacing w:lineRule="exact" w:line="560"/>
        <w:jc w:val="center"/>
        <w:outlineLvl w:val="0"/>
        <w:rPr>
          <w:rFonts w:ascii="Times New Roman" w:cs="Times New Roman" w:eastAsia="宋体" w:hAnsi="Times New Roman" w:hint="default"/>
          <w:b/>
          <w:bCs/>
          <w:sz w:val="44"/>
          <w:szCs w:val="44"/>
          <w:highlight w:val="none"/>
        </w:rPr>
      </w:pPr>
    </w:p>
    <w:p w14:paraId="5A642AD2">
      <w:pPr>
        <w:pStyle w:val="style0"/>
        <w:keepNext w:val="false"/>
        <w:keepLines w:val="false"/>
        <w:pageBreakBefore w:val="false"/>
        <w:kinsoku/>
        <w:wordWrap/>
        <w:overflowPunct/>
        <w:topLinePunct w:val="false"/>
        <w:bidi w:val="false"/>
        <w:spacing w:lineRule="exact" w:line="560"/>
        <w:jc w:val="center"/>
        <w:outlineLvl w:val="0"/>
        <w:rPr>
          <w:rFonts w:ascii="Times New Roman" w:cs="Times New Roman" w:eastAsia="宋体" w:hAnsi="Times New Roman" w:hint="default"/>
          <w:b/>
          <w:bCs/>
          <w:sz w:val="44"/>
          <w:szCs w:val="44"/>
          <w:highlight w:val="none"/>
        </w:rPr>
      </w:pPr>
    </w:p>
    <w:p w14:paraId="245963BA">
      <w:pPr>
        <w:pStyle w:val="style0"/>
        <w:keepNext w:val="false"/>
        <w:keepLines w:val="false"/>
        <w:pageBreakBefore w:val="false"/>
        <w:kinsoku/>
        <w:wordWrap/>
        <w:overflowPunct/>
        <w:topLinePunct w:val="false"/>
        <w:bidi w:val="false"/>
        <w:spacing w:lineRule="exact" w:line="560"/>
        <w:jc w:val="center"/>
        <w:outlineLvl w:val="0"/>
        <w:rPr>
          <w:rFonts w:ascii="Times New Roman" w:cs="Times New Roman" w:eastAsia="宋体" w:hAnsi="Times New Roman" w:hint="default"/>
          <w:b/>
          <w:bCs/>
          <w:sz w:val="44"/>
          <w:szCs w:val="44"/>
          <w:highlight w:val="none"/>
        </w:rPr>
      </w:pPr>
    </w:p>
    <w:p w14:paraId="258F0481">
      <w:pPr>
        <w:pStyle w:val="style0"/>
        <w:keepNext w:val="false"/>
        <w:keepLines w:val="false"/>
        <w:pageBreakBefore w:val="false"/>
        <w:kinsoku/>
        <w:wordWrap/>
        <w:overflowPunct/>
        <w:topLinePunct w:val="false"/>
        <w:bidi w:val="false"/>
        <w:spacing w:lineRule="exact" w:line="560"/>
        <w:jc w:val="center"/>
        <w:outlineLvl w:val="0"/>
        <w:rPr>
          <w:rFonts w:ascii="Times New Roman" w:cs="Times New Roman" w:eastAsia="宋体" w:hAnsi="Times New Roman" w:hint="default"/>
          <w:b/>
          <w:bCs/>
          <w:sz w:val="44"/>
          <w:szCs w:val="44"/>
          <w:highlight w:val="none"/>
        </w:rPr>
      </w:pPr>
    </w:p>
    <w:p w14:paraId="52DA25BE">
      <w:pPr>
        <w:pStyle w:val="style0"/>
        <w:keepNext w:val="false"/>
        <w:keepLines w:val="false"/>
        <w:pageBreakBefore w:val="false"/>
        <w:kinsoku/>
        <w:wordWrap/>
        <w:overflowPunct/>
        <w:topLinePunct w:val="false"/>
        <w:bidi w:val="false"/>
        <w:spacing w:lineRule="exact" w:line="560"/>
        <w:jc w:val="center"/>
        <w:outlineLvl w:val="0"/>
        <w:rPr>
          <w:rFonts w:ascii="Times New Roman" w:cs="Times New Roman" w:eastAsia="宋体" w:hAnsi="Times New Roman" w:hint="default"/>
          <w:b/>
          <w:bCs/>
          <w:sz w:val="44"/>
          <w:szCs w:val="44"/>
          <w:highlight w:val="none"/>
        </w:rPr>
      </w:pPr>
    </w:p>
    <w:p w14:paraId="7D451E5D">
      <w:pPr>
        <w:pStyle w:val="style0"/>
        <w:keepNext w:val="false"/>
        <w:keepLines w:val="false"/>
        <w:pageBreakBefore w:val="false"/>
        <w:kinsoku/>
        <w:wordWrap/>
        <w:overflowPunct/>
        <w:topLinePunct w:val="false"/>
        <w:bidi w:val="false"/>
        <w:spacing w:lineRule="exact" w:line="560"/>
        <w:jc w:val="center"/>
        <w:outlineLvl w:val="0"/>
        <w:rPr>
          <w:rFonts w:ascii="Times New Roman" w:cs="Times New Roman" w:eastAsia="宋体" w:hAnsi="Times New Roman" w:hint="default"/>
          <w:b/>
          <w:bCs/>
          <w:sz w:val="44"/>
          <w:szCs w:val="44"/>
          <w:highlight w:val="none"/>
        </w:rPr>
      </w:pPr>
    </w:p>
    <w:p w14:paraId="6BC19233">
      <w:pPr>
        <w:pStyle w:val="style0"/>
        <w:keepNext w:val="false"/>
        <w:keepLines w:val="false"/>
        <w:pageBreakBefore w:val="false"/>
        <w:kinsoku/>
        <w:wordWrap/>
        <w:overflowPunct/>
        <w:topLinePunct w:val="false"/>
        <w:bidi w:val="false"/>
        <w:spacing w:lineRule="exact" w:line="560"/>
        <w:jc w:val="center"/>
        <w:outlineLvl w:val="0"/>
        <w:rPr>
          <w:rFonts w:ascii="Times New Roman" w:cs="Times New Roman" w:eastAsia="宋体" w:hAnsi="Times New Roman" w:hint="default"/>
          <w:b/>
          <w:bCs/>
          <w:sz w:val="44"/>
          <w:szCs w:val="44"/>
          <w:highlight w:val="none"/>
        </w:rPr>
      </w:pPr>
    </w:p>
    <w:p w14:paraId="2ED981A5">
      <w:pPr>
        <w:pStyle w:val="style0"/>
        <w:keepNext w:val="false"/>
        <w:keepLines w:val="false"/>
        <w:pageBreakBefore w:val="false"/>
        <w:kinsoku/>
        <w:wordWrap/>
        <w:overflowPunct/>
        <w:topLinePunct w:val="false"/>
        <w:bidi w:val="false"/>
        <w:spacing w:lineRule="exact" w:line="560"/>
        <w:jc w:val="center"/>
        <w:outlineLvl w:val="0"/>
        <w:rPr>
          <w:rFonts w:ascii="Times New Roman" w:cs="Times New Roman" w:eastAsia="宋体" w:hAnsi="Times New Roman" w:hint="default"/>
          <w:b/>
          <w:bCs/>
          <w:sz w:val="44"/>
          <w:szCs w:val="44"/>
          <w:highlight w:val="none"/>
        </w:rPr>
      </w:pPr>
    </w:p>
    <w:p w14:paraId="7FD86911">
      <w:pPr>
        <w:pStyle w:val="style0"/>
        <w:keepNext w:val="false"/>
        <w:keepLines w:val="false"/>
        <w:pageBreakBefore w:val="false"/>
        <w:kinsoku/>
        <w:wordWrap/>
        <w:overflowPunct/>
        <w:topLinePunct w:val="false"/>
        <w:bidi w:val="false"/>
        <w:spacing w:lineRule="exact" w:line="560"/>
        <w:jc w:val="center"/>
        <w:outlineLvl w:val="0"/>
        <w:rPr>
          <w:rFonts w:ascii="Times New Roman" w:cs="Times New Roman" w:eastAsia="宋体" w:hAnsi="Times New Roman" w:hint="default"/>
          <w:b/>
          <w:bCs/>
          <w:sz w:val="44"/>
          <w:szCs w:val="44"/>
          <w:highlight w:val="none"/>
        </w:rPr>
      </w:pPr>
    </w:p>
    <w:p w14:paraId="65850B50">
      <w:pPr>
        <w:pStyle w:val="style0"/>
        <w:keepNext w:val="false"/>
        <w:keepLines w:val="false"/>
        <w:pageBreakBefore w:val="false"/>
        <w:kinsoku/>
        <w:wordWrap/>
        <w:overflowPunct/>
        <w:topLinePunct w:val="false"/>
        <w:bidi w:val="false"/>
        <w:spacing w:lineRule="exact" w:line="560"/>
        <w:jc w:val="center"/>
        <w:outlineLvl w:val="0"/>
        <w:rPr>
          <w:rFonts w:ascii="Times New Roman" w:cs="Times New Roman" w:eastAsia="宋体" w:hAnsi="Times New Roman" w:hint="default"/>
          <w:b/>
          <w:bCs/>
          <w:sz w:val="44"/>
          <w:szCs w:val="44"/>
          <w:highlight w:val="none"/>
        </w:rPr>
      </w:pPr>
    </w:p>
    <w:bookmarkStart w:id="46" w:name="_Toc31927"/>
    <w:bookmarkStart w:id="47" w:name="_Toc22908"/>
    <w:bookmarkEnd w:id="0"/>
    <w:bookmarkEnd w:id="4"/>
    <w:bookmarkEnd w:id="45"/>
    <w:p w14:paraId="29794BE9">
      <w:pPr>
        <w:pStyle w:val="style0"/>
        <w:keepNext w:val="false"/>
        <w:keepLines w:val="false"/>
        <w:pageBreakBefore w:val="false"/>
        <w:kinsoku/>
        <w:wordWrap/>
        <w:overflowPunct/>
        <w:topLinePunct w:val="false"/>
        <w:bidi w:val="false"/>
        <w:adjustRightInd w:val="false"/>
        <w:snapToGrid w:val="false"/>
        <w:spacing w:lineRule="exact" w:line="560"/>
        <w:rPr>
          <w:rFonts w:ascii="Times New Roman" w:cs="Times New Roman" w:eastAsia="宋体" w:hAnsi="Times New Roman" w:hint="default"/>
          <w:b/>
          <w:bCs/>
          <w:kern w:val="2"/>
          <w:sz w:val="28"/>
          <w:szCs w:val="28"/>
          <w:lang w:val="en-US" w:bidi="ar-SA" w:eastAsia="zh-CN"/>
        </w:rPr>
      </w:pPr>
      <w:r>
        <w:rPr>
          <w:rFonts w:ascii="Times New Roman" w:cs="Times New Roman" w:eastAsia="宋体" w:hAnsi="Times New Roman" w:hint="default"/>
          <w:b/>
          <w:bCs/>
          <w:kern w:val="2"/>
          <w:sz w:val="28"/>
          <w:szCs w:val="28"/>
          <w:lang w:val="en-US" w:bidi="ar-SA" w:eastAsia="zh-CN"/>
        </w:rPr>
        <w:t>六、</w:t>
      </w:r>
      <w:bookmarkEnd w:id="46"/>
      <w:bookmarkEnd w:id="47"/>
      <w:r>
        <w:rPr>
          <w:rFonts w:ascii="Times New Roman" w:cs="Times New Roman" w:eastAsia="宋体" w:hAnsi="Times New Roman" w:hint="default"/>
          <w:b/>
          <w:bCs/>
          <w:kern w:val="2"/>
          <w:sz w:val="28"/>
          <w:szCs w:val="28"/>
          <w:lang w:val="en-US" w:bidi="ar-SA" w:eastAsia="zh-CN"/>
        </w:rPr>
        <w:t>报价表</w:t>
      </w:r>
      <w:bookmarkStart w:id="48" w:name="_Toc23385"/>
      <w:bookmarkStart w:id="49" w:name="_Toc201"/>
    </w:p>
    <w:p w14:paraId="5FF33B12">
      <w:pPr>
        <w:pStyle w:val="style0"/>
        <w:bidi w:val="false"/>
        <w:rPr>
          <w:rFonts w:ascii="Times New Roman" w:cs="Times New Roman" w:hAnsi="Times New Roman" w:hint="default"/>
        </w:rPr>
      </w:pPr>
    </w:p>
    <w:p w14:paraId="02565319">
      <w:pPr>
        <w:pStyle w:val="style0"/>
        <w:bidi w:val="false"/>
        <w:jc w:val="center"/>
        <w:rPr>
          <w:rFonts w:ascii="Times New Roman" w:cs="Times New Roman" w:hAnsi="Times New Roman" w:hint="default"/>
          <w:b/>
          <w:bCs/>
          <w:sz w:val="24"/>
          <w:szCs w:val="32"/>
        </w:rPr>
      </w:pPr>
      <w:r>
        <w:rPr>
          <w:rFonts w:ascii="Times New Roman" w:cs="Times New Roman" w:hAnsi="Times New Roman" w:hint="default"/>
          <w:b/>
          <w:bCs/>
          <w:sz w:val="24"/>
          <w:szCs w:val="32"/>
        </w:rPr>
        <w:t>报</w:t>
      </w:r>
      <w:r>
        <w:rPr>
          <w:rFonts w:ascii="Times New Roman" w:cs="Times New Roman" w:hAnsi="Times New Roman" w:hint="default"/>
          <w:b/>
          <w:bCs/>
          <w:sz w:val="24"/>
          <w:szCs w:val="32"/>
          <w:lang w:val="en-US" w:eastAsia="zh-CN"/>
        </w:rPr>
        <w:t xml:space="preserve"> </w:t>
      </w:r>
      <w:r>
        <w:rPr>
          <w:rFonts w:ascii="Times New Roman" w:cs="Times New Roman" w:hAnsi="Times New Roman" w:hint="default"/>
          <w:b/>
          <w:bCs/>
          <w:sz w:val="24"/>
          <w:szCs w:val="32"/>
        </w:rPr>
        <w:t>价</w:t>
      </w:r>
      <w:r>
        <w:rPr>
          <w:rFonts w:ascii="Times New Roman" w:cs="Times New Roman" w:hAnsi="Times New Roman" w:hint="default"/>
          <w:b/>
          <w:bCs/>
          <w:sz w:val="24"/>
          <w:szCs w:val="32"/>
          <w:lang w:val="en-US" w:eastAsia="zh-CN"/>
        </w:rPr>
        <w:t xml:space="preserve"> </w:t>
      </w:r>
      <w:r>
        <w:rPr>
          <w:rFonts w:ascii="Times New Roman" w:cs="Times New Roman" w:hAnsi="Times New Roman" w:hint="default"/>
          <w:b/>
          <w:bCs/>
          <w:sz w:val="24"/>
          <w:szCs w:val="32"/>
        </w:rPr>
        <w:t>表</w:t>
      </w:r>
      <w:bookmarkEnd w:id="48"/>
      <w:bookmarkEnd w:id="49"/>
    </w:p>
    <w:p w14:paraId="22203425">
      <w:pPr>
        <w:pStyle w:val="style0"/>
        <w:spacing w:lineRule="exact" w:line="360"/>
        <w:rPr>
          <w:rFonts w:ascii="Times New Roman" w:cs="Times New Roman" w:hAnsi="Times New Roman" w:hint="default"/>
          <w:b/>
          <w:bCs/>
          <w:sz w:val="24"/>
          <w:szCs w:val="24"/>
        </w:rPr>
      </w:pPr>
      <w:r>
        <w:rPr>
          <w:rFonts w:ascii="Times New Roman" w:cs="Times New Roman" w:hAnsi="Times New Roman" w:hint="default"/>
          <w:b/>
          <w:bCs/>
          <w:sz w:val="24"/>
          <w:szCs w:val="24"/>
        </w:rPr>
        <w:t xml:space="preserve">          </w:t>
      </w:r>
    </w:p>
    <w:tbl>
      <w:tblPr>
        <w:tblStyle w:val="style154"/>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967"/>
        <w:gridCol w:w="1315"/>
        <w:gridCol w:w="991"/>
        <w:gridCol w:w="1924"/>
        <w:gridCol w:w="2169"/>
        <w:gridCol w:w="1687"/>
      </w:tblGrid>
      <w:tr w14:paraId="38DBD5FD">
        <w:trPr>
          <w:trHeight w:val="567" w:hRule="atLeast"/>
          <w:tblHeader/>
          <w:jc w:val="center"/>
        </w:trPr>
        <w:tc>
          <w:tcPr>
            <w:tcW w:w="534" w:type="pct"/>
            <w:tcBorders/>
            <w:vAlign w:val="center"/>
          </w:tcPr>
          <w:p w14:paraId="6AF3D70F">
            <w:pPr>
              <w:pStyle w:val="style0"/>
              <w:widowControl w:val="false"/>
              <w:spacing w:lineRule="auto" w:line="240"/>
              <w:jc w:val="center"/>
              <w:rPr>
                <w:rFonts w:ascii="Times New Roman" w:cs="Times New Roman" w:eastAsia="宋体" w:hAnsi="Times New Roman" w:hint="default"/>
                <w:b/>
                <w:bCs/>
                <w:sz w:val="21"/>
                <w:szCs w:val="21"/>
                <w:vertAlign w:val="baseline"/>
                <w:lang w:val="en-US" w:eastAsia="zh-CN"/>
              </w:rPr>
            </w:pPr>
            <w:r>
              <w:rPr>
                <w:rFonts w:ascii="Times New Roman" w:cs="Times New Roman" w:eastAsia="宋体" w:hAnsi="Times New Roman" w:hint="default"/>
                <w:b/>
                <w:bCs/>
                <w:sz w:val="21"/>
                <w:szCs w:val="21"/>
                <w:vertAlign w:val="baseline"/>
                <w:lang w:val="en-US" w:eastAsia="zh-CN"/>
              </w:rPr>
              <w:t>序号</w:t>
            </w:r>
          </w:p>
        </w:tc>
        <w:tc>
          <w:tcPr>
            <w:tcW w:w="726" w:type="pct"/>
            <w:tcBorders/>
            <w:shd w:val="clear" w:color="auto" w:fill="auto"/>
            <w:vAlign w:val="center"/>
          </w:tcPr>
          <w:p w14:paraId="317FC14E">
            <w:pPr>
              <w:pStyle w:val="style0"/>
              <w:widowControl w:val="false"/>
              <w:spacing w:lineRule="auto" w:line="240"/>
              <w:jc w:val="center"/>
              <w:rPr>
                <w:rFonts w:ascii="Times New Roman" w:cs="Times New Roman" w:eastAsia="宋体" w:hAnsi="Times New Roman" w:hint="default"/>
                <w:b/>
                <w:bCs/>
                <w:kern w:val="2"/>
                <w:sz w:val="21"/>
                <w:szCs w:val="21"/>
                <w:vertAlign w:val="baseline"/>
                <w:lang w:val="en-US" w:bidi="ar-SA" w:eastAsia="zh-CN"/>
              </w:rPr>
            </w:pPr>
            <w:r>
              <w:rPr>
                <w:rFonts w:ascii="Times New Roman" w:cs="Times New Roman" w:eastAsia="宋体" w:hAnsi="Times New Roman" w:hint="default"/>
                <w:b/>
                <w:bCs/>
                <w:sz w:val="21"/>
                <w:szCs w:val="21"/>
                <w:vertAlign w:val="baseline"/>
                <w:lang w:val="en-US" w:eastAsia="zh-CN"/>
              </w:rPr>
              <w:t>岗位名称</w:t>
            </w:r>
          </w:p>
        </w:tc>
        <w:tc>
          <w:tcPr>
            <w:tcW w:w="547" w:type="pct"/>
            <w:tcBorders/>
            <w:shd w:val="clear" w:color="auto" w:fill="auto"/>
            <w:vAlign w:val="center"/>
          </w:tcPr>
          <w:p w14:paraId="5E8850BF">
            <w:pPr>
              <w:pStyle w:val="style0"/>
              <w:widowControl w:val="false"/>
              <w:spacing w:lineRule="auto" w:line="240"/>
              <w:jc w:val="center"/>
              <w:rPr>
                <w:rFonts w:ascii="Times New Roman" w:cs="Times New Roman" w:eastAsia="宋体" w:hAnsi="Times New Roman" w:hint="default"/>
                <w:b/>
                <w:bCs/>
                <w:kern w:val="2"/>
                <w:sz w:val="21"/>
                <w:szCs w:val="21"/>
                <w:vertAlign w:val="baseline"/>
                <w:lang w:val="en-US" w:bidi="ar-SA" w:eastAsia="zh-CN"/>
              </w:rPr>
            </w:pPr>
            <w:r>
              <w:rPr>
                <w:rFonts w:ascii="Times New Roman" w:cs="Times New Roman" w:eastAsia="宋体" w:hAnsi="Times New Roman" w:hint="default"/>
                <w:b/>
                <w:bCs/>
                <w:sz w:val="21"/>
                <w:szCs w:val="21"/>
                <w:lang w:val="en-US" w:eastAsia="zh-CN"/>
              </w:rPr>
              <w:t>预估需求</w:t>
            </w:r>
            <w:r>
              <w:rPr>
                <w:rFonts w:ascii="Times New Roman" w:cs="Times New Roman" w:eastAsia="宋体" w:hAnsi="Times New Roman" w:hint="default"/>
                <w:b/>
                <w:bCs/>
                <w:sz w:val="21"/>
                <w:szCs w:val="21"/>
                <w:vertAlign w:val="baseline"/>
                <w:lang w:val="en-US" w:eastAsia="zh-CN"/>
              </w:rPr>
              <w:t>岗位数</w:t>
            </w:r>
          </w:p>
        </w:tc>
        <w:tc>
          <w:tcPr>
            <w:tcW w:w="1062" w:type="pct"/>
            <w:tcBorders/>
            <w:shd w:val="clear" w:color="auto" w:fill="auto"/>
            <w:vAlign w:val="center"/>
          </w:tcPr>
          <w:p w14:paraId="2C3CA5D9">
            <w:pPr>
              <w:pStyle w:val="style0"/>
              <w:widowControl w:val="false"/>
              <w:spacing w:lineRule="auto" w:line="240"/>
              <w:jc w:val="center"/>
              <w:rPr>
                <w:rFonts w:ascii="Times New Roman" w:cs="Times New Roman" w:eastAsia="宋体" w:hAnsi="Times New Roman" w:hint="default"/>
                <w:b/>
                <w:bCs/>
                <w:kern w:val="2"/>
                <w:sz w:val="21"/>
                <w:szCs w:val="21"/>
                <w:vertAlign w:val="baseline"/>
                <w:lang w:val="en-US" w:bidi="ar-SA" w:eastAsia="zh-CN"/>
              </w:rPr>
            </w:pPr>
            <w:r>
              <w:rPr>
                <w:rFonts w:ascii="Times New Roman" w:cs="Times New Roman" w:eastAsia="宋体" w:hAnsi="Times New Roman" w:hint="default"/>
                <w:b/>
                <w:bCs/>
                <w:sz w:val="21"/>
                <w:szCs w:val="21"/>
                <w:vertAlign w:val="baseline"/>
                <w:lang w:val="en-US" w:eastAsia="zh-CN"/>
              </w:rPr>
              <w:t>服务费最高上限单价（元/月/岗）</w:t>
            </w:r>
          </w:p>
        </w:tc>
        <w:tc>
          <w:tcPr>
            <w:tcW w:w="1197" w:type="pct"/>
            <w:tcBorders/>
            <w:shd w:val="clear" w:color="auto" w:fill="auto"/>
            <w:vAlign w:val="center"/>
          </w:tcPr>
          <w:p w14:paraId="24E67127">
            <w:pPr>
              <w:pStyle w:val="style0"/>
              <w:widowControl w:val="false"/>
              <w:spacing w:lineRule="auto" w:line="240"/>
              <w:jc w:val="center"/>
              <w:rPr>
                <w:rFonts w:ascii="Times New Roman" w:cs="Times New Roman" w:eastAsia="宋体" w:hAnsi="Times New Roman" w:hint="default"/>
                <w:b/>
                <w:bCs/>
                <w:kern w:val="2"/>
                <w:sz w:val="21"/>
                <w:szCs w:val="21"/>
                <w:vertAlign w:val="baseline"/>
                <w:lang w:val="en-US" w:bidi="ar-SA" w:eastAsia="zh-CN"/>
              </w:rPr>
            </w:pPr>
            <w:r>
              <w:rPr>
                <w:rFonts w:ascii="Times New Roman" w:cs="Times New Roman" w:hAnsi="Times New Roman" w:hint="default"/>
                <w:b/>
                <w:bCs/>
                <w:sz w:val="21"/>
                <w:szCs w:val="21"/>
                <w:vertAlign w:val="baseline"/>
                <w:lang w:val="en-US" w:eastAsia="zh-CN"/>
              </w:rPr>
              <w:t>报价</w:t>
            </w:r>
            <w:r>
              <w:rPr>
                <w:rFonts w:ascii="Times New Roman" w:cs="Times New Roman" w:eastAsia="宋体" w:hAnsi="Times New Roman" w:hint="default"/>
                <w:b/>
                <w:bCs/>
                <w:sz w:val="21"/>
                <w:szCs w:val="21"/>
                <w:vertAlign w:val="baseline"/>
                <w:lang w:val="en-US" w:eastAsia="zh-CN"/>
              </w:rPr>
              <w:t>单价（元/月/岗）</w:t>
            </w:r>
          </w:p>
        </w:tc>
        <w:tc>
          <w:tcPr>
            <w:tcW w:w="931" w:type="pct"/>
            <w:tcBorders/>
            <w:shd w:val="clear" w:color="auto" w:fill="auto"/>
            <w:vAlign w:val="center"/>
          </w:tcPr>
          <w:p w14:paraId="02C6D3CA">
            <w:pPr>
              <w:pStyle w:val="style0"/>
              <w:widowControl w:val="false"/>
              <w:spacing w:lineRule="auto" w:line="240"/>
              <w:jc w:val="center"/>
              <w:rPr>
                <w:rFonts w:ascii="Times New Roman" w:cs="Times New Roman" w:eastAsia="宋体" w:hAnsi="Times New Roman" w:hint="default"/>
                <w:b/>
                <w:bCs/>
                <w:kern w:val="2"/>
                <w:sz w:val="21"/>
                <w:szCs w:val="21"/>
                <w:vertAlign w:val="baseline"/>
                <w:lang w:val="en-US" w:bidi="ar-SA" w:eastAsia="zh-CN"/>
              </w:rPr>
            </w:pPr>
            <w:r>
              <w:rPr>
                <w:rFonts w:ascii="Times New Roman" w:cs="Times New Roman" w:hAnsi="Times New Roman" w:hint="default"/>
                <w:b/>
                <w:bCs/>
                <w:sz w:val="21"/>
                <w:szCs w:val="21"/>
                <w:vertAlign w:val="baseline"/>
                <w:lang w:val="en-US" w:eastAsia="zh-CN"/>
              </w:rPr>
              <w:t>报价</w:t>
            </w:r>
            <w:r>
              <w:rPr>
                <w:rFonts w:ascii="Times New Roman" w:cs="Times New Roman" w:eastAsia="宋体" w:hAnsi="Times New Roman" w:hint="default"/>
                <w:b/>
                <w:bCs/>
                <w:sz w:val="21"/>
                <w:szCs w:val="21"/>
                <w:vertAlign w:val="baseline"/>
                <w:lang w:val="en-US" w:eastAsia="zh-CN"/>
              </w:rPr>
              <w:t>总价（元）</w:t>
            </w:r>
          </w:p>
        </w:tc>
      </w:tr>
      <w:tr w14:paraId="7846BD21">
        <w:tblPrEx/>
        <w:trPr>
          <w:trHeight w:val="567" w:hRule="atLeast"/>
          <w:tblHeader/>
          <w:jc w:val="center"/>
        </w:trPr>
        <w:tc>
          <w:tcPr>
            <w:tcW w:w="534" w:type="pct"/>
            <w:tcBorders/>
            <w:vAlign w:val="center"/>
          </w:tcPr>
          <w:p w14:paraId="73B5F9BF">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tLeast" w:line="400"/>
              <w:jc w:val="center"/>
              <w:textAlignment w:val="auto"/>
              <w:rPr>
                <w:rFonts w:ascii="Times New Roman" w:cs="Times New Roman" w:eastAsia="宋体" w:hAnsi="Times New Roman" w:hint="default"/>
                <w:b w:val="false"/>
                <w:bCs w:val="false"/>
                <w:i w:val="false"/>
                <w:iCs w:val="false"/>
                <w:caps w:val="false"/>
                <w:color w:val="0f1115"/>
                <w:spacing w:val="0"/>
                <w:sz w:val="21"/>
                <w:szCs w:val="21"/>
                <w:shd w:val="clear" w:color="auto" w:fill="ffffff"/>
                <w:lang w:val="en-US" w:eastAsia="zh-CN"/>
              </w:rPr>
            </w:pPr>
            <w:r>
              <w:rPr>
                <w:rFonts w:ascii="Times New Roman" w:cs="Times New Roman" w:eastAsia="宋体" w:hAnsi="Times New Roman" w:hint="default"/>
                <w:b w:val="false"/>
                <w:bCs w:val="false"/>
                <w:i w:val="false"/>
                <w:iCs w:val="false"/>
                <w:caps w:val="false"/>
                <w:color w:val="0f1115"/>
                <w:spacing w:val="0"/>
                <w:sz w:val="21"/>
                <w:szCs w:val="21"/>
                <w:shd w:val="clear" w:color="auto" w:fill="ffffff"/>
                <w:lang w:val="en-US" w:eastAsia="zh-CN"/>
              </w:rPr>
              <w:t>1</w:t>
            </w:r>
          </w:p>
        </w:tc>
        <w:tc>
          <w:tcPr>
            <w:tcW w:w="726" w:type="pct"/>
            <w:tcBorders/>
            <w:vAlign w:val="center"/>
          </w:tcPr>
          <w:p w14:paraId="5C0C2AC5">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tLeast" w:line="400"/>
              <w:jc w:val="center"/>
              <w:textAlignment w:val="auto"/>
              <w:rPr>
                <w:rFonts w:ascii="Times New Roman" w:cs="Times New Roman" w:eastAsia="宋体" w:hAnsi="Times New Roman" w:hint="default"/>
                <w:b w:val="false"/>
                <w:bCs w:val="false"/>
                <w:i w:val="false"/>
                <w:iCs w:val="false"/>
                <w:caps w:val="false"/>
                <w:color w:val="0f1115"/>
                <w:spacing w:val="0"/>
                <w:sz w:val="21"/>
                <w:szCs w:val="21"/>
                <w:shd w:val="clear" w:color="auto" w:fill="ffffff"/>
                <w:lang w:val="en-US" w:eastAsia="zh-CN"/>
              </w:rPr>
            </w:pPr>
            <w:r>
              <w:rPr>
                <w:rFonts w:ascii="Times New Roman" w:cs="Times New Roman" w:eastAsia="宋体" w:hAnsi="Times New Roman" w:hint="default"/>
                <w:b w:val="false"/>
                <w:bCs w:val="false"/>
                <w:i w:val="false"/>
                <w:iCs w:val="false"/>
                <w:caps w:val="false"/>
                <w:color w:val="0f1115"/>
                <w:spacing w:val="0"/>
                <w:sz w:val="21"/>
                <w:szCs w:val="21"/>
                <w:shd w:val="clear" w:color="auto" w:fill="ffffff"/>
                <w:lang w:val="en-US" w:eastAsia="zh-CN"/>
              </w:rPr>
              <w:t>消防巡检员</w:t>
            </w:r>
          </w:p>
        </w:tc>
        <w:tc>
          <w:tcPr>
            <w:tcW w:w="547" w:type="pct"/>
            <w:tcBorders/>
            <w:shd w:val="clear" w:color="auto" w:fill="auto"/>
            <w:vAlign w:val="center"/>
          </w:tcPr>
          <w:p w14:paraId="0C24D1DF">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tLeast" w:line="400"/>
              <w:ind w:left="0" w:leftChars="0" w:firstLine="0" w:firstLineChars="0"/>
              <w:jc w:val="center"/>
              <w:textAlignment w:val="auto"/>
              <w:rPr>
                <w:rFonts w:ascii="Times New Roman" w:cs="Times New Roman" w:eastAsia="宋体" w:hAnsi="Times New Roman" w:hint="default"/>
                <w:b w:val="false"/>
                <w:bCs w:val="false"/>
                <w:kern w:val="2"/>
                <w:sz w:val="21"/>
                <w:szCs w:val="21"/>
                <w:lang w:val="en-US" w:bidi="ar-SA" w:eastAsia="zh-CN"/>
              </w:rPr>
            </w:pPr>
            <w:r>
              <w:rPr>
                <w:rFonts w:ascii="Times New Roman" w:cs="Times New Roman" w:hAnsi="Times New Roman" w:hint="default"/>
                <w:b w:val="false"/>
                <w:bCs w:val="false"/>
                <w:i w:val="false"/>
                <w:iCs w:val="false"/>
                <w:caps w:val="false"/>
                <w:color w:val="0f1115"/>
                <w:spacing w:val="0"/>
                <w:sz w:val="21"/>
                <w:szCs w:val="21"/>
                <w:shd w:val="clear" w:color="auto" w:fill="ffffff"/>
                <w:lang w:val="en-US" w:eastAsia="zh-CN"/>
              </w:rPr>
              <w:t>12</w:t>
            </w:r>
          </w:p>
        </w:tc>
        <w:tc>
          <w:tcPr>
            <w:tcW w:w="1062" w:type="pct"/>
            <w:tcBorders/>
            <w:shd w:val="clear" w:color="auto" w:fill="auto"/>
            <w:vAlign w:val="center"/>
          </w:tcPr>
          <w:p w14:paraId="30606C4A">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400"/>
              <w:ind w:left="0" w:leftChars="0" w:firstLine="0" w:firstLineChars="0"/>
              <w:jc w:val="center"/>
              <w:textAlignment w:val="auto"/>
              <w:rPr>
                <w:rFonts w:ascii="Times New Roman" w:cs="Times New Roman" w:eastAsia="宋体" w:hAnsi="Times New Roman" w:hint="default"/>
                <w:i w:val="false"/>
                <w:iCs w:val="false"/>
                <w:caps w:val="false"/>
                <w:color w:val="0f1115"/>
                <w:spacing w:val="0"/>
                <w:kern w:val="2"/>
                <w:sz w:val="21"/>
                <w:szCs w:val="21"/>
                <w:shd w:val="clear" w:color="auto" w:fill="ffffff"/>
                <w:lang w:val="en-US" w:bidi="ar-SA" w:eastAsia="zh-CN"/>
              </w:rPr>
            </w:pPr>
            <w:r>
              <w:rPr>
                <w:rFonts w:ascii="Times New Roman" w:cs="Times New Roman" w:eastAsia="宋体" w:hAnsi="Times New Roman" w:hint="default"/>
                <w:sz w:val="21"/>
                <w:szCs w:val="21"/>
                <w:vertAlign w:val="baseline"/>
                <w:lang w:val="en-US" w:eastAsia="zh-CN"/>
              </w:rPr>
              <w:t>5682.74</w:t>
            </w:r>
          </w:p>
        </w:tc>
        <w:tc>
          <w:tcPr>
            <w:tcW w:w="1197" w:type="pct"/>
            <w:tcBorders/>
            <w:shd w:val="clear" w:color="auto" w:fill="auto"/>
            <w:vAlign w:val="center"/>
          </w:tcPr>
          <w:p w14:paraId="2EBBC255">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tLeast" w:line="400"/>
              <w:ind w:left="0" w:leftChars="0" w:firstLine="0" w:firstLineChars="0"/>
              <w:jc w:val="center"/>
              <w:textAlignment w:val="auto"/>
              <w:rPr>
                <w:rFonts w:ascii="Times New Roman" w:cs="Times New Roman" w:eastAsia="宋体" w:hAnsi="Times New Roman" w:hint="default"/>
                <w:b w:val="false"/>
                <w:bCs w:val="false"/>
                <w:i w:val="false"/>
                <w:iCs w:val="false"/>
                <w:caps w:val="false"/>
                <w:color w:val="0f1115"/>
                <w:spacing w:val="0"/>
                <w:kern w:val="2"/>
                <w:sz w:val="21"/>
                <w:szCs w:val="21"/>
                <w:shd w:val="clear" w:color="auto" w:fill="ffffff"/>
                <w:lang w:val="en-US" w:bidi="ar-SA" w:eastAsia="zh-CN"/>
              </w:rPr>
            </w:pPr>
          </w:p>
        </w:tc>
        <w:tc>
          <w:tcPr>
            <w:tcW w:w="931" w:type="pct"/>
            <w:tcBorders/>
            <w:shd w:val="clear" w:color="auto" w:fill="auto"/>
            <w:vAlign w:val="center"/>
          </w:tcPr>
          <w:p w14:paraId="3122FC61">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400"/>
              <w:ind w:left="0" w:leftChars="0" w:firstLine="0" w:firstLineChars="0"/>
              <w:jc w:val="center"/>
              <w:textAlignment w:val="auto"/>
              <w:rPr>
                <w:rFonts w:ascii="Times New Roman" w:cs="Times New Roman" w:eastAsia="宋体" w:hAnsi="Times New Roman" w:hint="default"/>
                <w:kern w:val="2"/>
                <w:sz w:val="21"/>
                <w:szCs w:val="21"/>
                <w:vertAlign w:val="baseline"/>
                <w:lang w:val="en-US" w:bidi="ar-SA" w:eastAsia="zh-CN"/>
              </w:rPr>
            </w:pPr>
          </w:p>
        </w:tc>
      </w:tr>
      <w:tr w14:paraId="7DDC9FA9">
        <w:tblPrEx/>
        <w:trPr>
          <w:trHeight w:val="567" w:hRule="atLeast"/>
          <w:tblHeader/>
          <w:jc w:val="center"/>
        </w:trPr>
        <w:tc>
          <w:tcPr>
            <w:tcW w:w="534" w:type="pct"/>
            <w:tcBorders/>
            <w:vAlign w:val="center"/>
          </w:tcPr>
          <w:p w14:paraId="43A48E35">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tLeast" w:line="400"/>
              <w:jc w:val="center"/>
              <w:textAlignment w:val="auto"/>
              <w:rPr>
                <w:rFonts w:ascii="Times New Roman" w:cs="Times New Roman" w:eastAsia="宋体" w:hAnsi="Times New Roman" w:hint="default"/>
                <w:b w:val="false"/>
                <w:bCs w:val="false"/>
                <w:i w:val="false"/>
                <w:iCs w:val="false"/>
                <w:caps w:val="false"/>
                <w:color w:val="0f1115"/>
                <w:spacing w:val="0"/>
                <w:sz w:val="21"/>
                <w:szCs w:val="21"/>
                <w:shd w:val="clear" w:color="auto" w:fill="ffffff"/>
                <w:lang w:val="en-US" w:eastAsia="zh-CN"/>
              </w:rPr>
            </w:pPr>
            <w:r>
              <w:rPr>
                <w:rFonts w:ascii="Times New Roman" w:cs="Times New Roman" w:hAnsi="Times New Roman" w:hint="default"/>
                <w:b w:val="false"/>
                <w:bCs w:val="false"/>
                <w:i w:val="false"/>
                <w:iCs w:val="false"/>
                <w:caps w:val="false"/>
                <w:color w:val="0f1115"/>
                <w:spacing w:val="0"/>
                <w:sz w:val="21"/>
                <w:szCs w:val="21"/>
                <w:shd w:val="clear" w:color="auto" w:fill="ffffff"/>
                <w:lang w:val="en-US" w:eastAsia="zh-CN"/>
              </w:rPr>
              <w:t>2</w:t>
            </w:r>
          </w:p>
        </w:tc>
        <w:tc>
          <w:tcPr>
            <w:tcW w:w="4465" w:type="pct"/>
            <w:gridSpan w:val="5"/>
            <w:tcBorders/>
            <w:vAlign w:val="center"/>
          </w:tcPr>
          <w:p w14:paraId="523E1D25">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400"/>
              <w:ind w:left="0" w:leftChars="0" w:firstLine="0" w:firstLineChars="0"/>
              <w:jc w:val="center"/>
              <w:textAlignment w:val="auto"/>
              <w:rPr>
                <w:rFonts w:ascii="Times New Roman" w:cs="Times New Roman" w:eastAsia="宋体" w:hAnsi="Times New Roman" w:hint="default"/>
                <w:kern w:val="2"/>
                <w:sz w:val="21"/>
                <w:szCs w:val="21"/>
                <w:vertAlign w:val="baseline"/>
                <w:lang w:val="en-US" w:bidi="ar-SA" w:eastAsia="zh-CN"/>
              </w:rPr>
            </w:pPr>
            <w:r>
              <w:rPr>
                <w:rFonts w:ascii="Times New Roman" w:cs="Times New Roman" w:hAnsi="Times New Roman" w:hint="default"/>
                <w:kern w:val="2"/>
                <w:sz w:val="21"/>
                <w:szCs w:val="21"/>
                <w:vertAlign w:val="baseline"/>
                <w:lang w:val="en-US" w:bidi="ar-SA" w:eastAsia="zh-CN"/>
              </w:rPr>
              <w:t>服务时间：</w:t>
            </w:r>
            <w:r>
              <w:rPr>
                <w:rFonts w:ascii="Times New Roman" w:cs="Times New Roman" w:eastAsia="宋体" w:hAnsi="Times New Roman" w:hint="default"/>
                <w:color w:val="auto"/>
                <w:kern w:val="2"/>
                <w:sz w:val="21"/>
                <w:szCs w:val="21"/>
                <w:highlight w:val="none"/>
                <w:vertAlign w:val="baseline"/>
                <w:lang w:val="en-US" w:bidi="ar-SA" w:eastAsia="zh-CN"/>
              </w:rPr>
              <w:t>2个月，具体时间以合同约定期限为准。</w:t>
            </w:r>
          </w:p>
        </w:tc>
      </w:tr>
    </w:tbl>
    <w:p w14:paraId="37205F4C">
      <w:pPr>
        <w:pStyle w:val="style0"/>
        <w:spacing w:lineRule="exact" w:line="360"/>
        <w:rPr>
          <w:rFonts w:ascii="Times New Roman" w:cs="Times New Roman" w:hAnsi="Times New Roman" w:hint="default"/>
          <w:b/>
          <w:bCs/>
          <w:sz w:val="24"/>
          <w:szCs w:val="24"/>
        </w:rPr>
      </w:pPr>
    </w:p>
    <w:p w14:paraId="228C84B5">
      <w:pPr>
        <w:pStyle w:val="style0"/>
        <w:spacing w:lineRule="auto" w:line="360"/>
        <w:rPr>
          <w:rFonts w:ascii="Times New Roman" w:cs="Times New Roman" w:hAnsi="Times New Roman" w:hint="default"/>
          <w:b/>
          <w:sz w:val="24"/>
          <w:szCs w:val="24"/>
        </w:rPr>
      </w:pPr>
    </w:p>
    <w:p w14:paraId="3312AF75">
      <w:pPr>
        <w:pStyle w:val="style0"/>
        <w:spacing w:lineRule="auto" w:line="360"/>
        <w:rPr>
          <w:rFonts w:ascii="Times New Roman" w:cs="Times New Roman" w:eastAsia="宋体" w:hAnsi="Times New Roman" w:hint="default"/>
          <w:b w:val="false"/>
          <w:bCs/>
          <w:sz w:val="24"/>
          <w:szCs w:val="24"/>
        </w:rPr>
      </w:pPr>
      <w:r>
        <w:rPr>
          <w:rFonts w:ascii="Times New Roman" w:cs="Times New Roman" w:eastAsia="宋体" w:hAnsi="Times New Roman" w:hint="default"/>
          <w:b w:val="false"/>
          <w:bCs/>
          <w:sz w:val="24"/>
          <w:szCs w:val="24"/>
        </w:rPr>
        <w:t>说明：</w:t>
      </w:r>
    </w:p>
    <w:p w14:paraId="7CF85452">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360"/>
        <w:ind w:left="0" w:leftChars="0" w:firstLine="480" w:firstLineChars="200"/>
        <w:textAlignment w:val="auto"/>
        <w:rPr>
          <w:rFonts w:ascii="Times New Roman" w:cs="Times New Roman" w:eastAsia="宋体" w:hAnsi="Times New Roman" w:hint="default"/>
          <w:b w:val="false"/>
          <w:bCs/>
          <w:sz w:val="24"/>
          <w:szCs w:val="24"/>
        </w:rPr>
      </w:pPr>
      <w:r>
        <w:rPr>
          <w:rFonts w:ascii="Times New Roman" w:cs="Times New Roman" w:eastAsia="宋体" w:hAnsi="Times New Roman" w:hint="default"/>
          <w:b w:val="false"/>
          <w:bCs/>
          <w:kern w:val="2"/>
          <w:sz w:val="24"/>
          <w:szCs w:val="24"/>
          <w:lang w:val="en-US" w:bidi="ar-SA" w:eastAsia="zh-CN"/>
        </w:rPr>
        <w:t>1．</w:t>
      </w:r>
      <w:r>
        <w:rPr>
          <w:rFonts w:ascii="Times New Roman" w:cs="Times New Roman" w:eastAsia="宋体" w:hAnsi="Times New Roman" w:hint="default"/>
          <w:b w:val="false"/>
          <w:bCs/>
          <w:sz w:val="24"/>
          <w:szCs w:val="24"/>
          <w:lang w:val="en-US" w:eastAsia="zh-CN"/>
        </w:rPr>
        <w:t>报价表</w:t>
      </w:r>
      <w:r>
        <w:rPr>
          <w:rFonts w:ascii="Times New Roman" w:cs="Times New Roman" w:eastAsia="宋体" w:hAnsi="Times New Roman" w:hint="default"/>
          <w:b w:val="false"/>
          <w:bCs/>
          <w:sz w:val="24"/>
          <w:szCs w:val="24"/>
        </w:rPr>
        <w:t>中的大写金额和小写金额不一致的，以大写金额为准。</w:t>
      </w:r>
    </w:p>
    <w:p w14:paraId="6BD416C4">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360"/>
        <w:ind w:left="0" w:leftChars="0" w:firstLine="480" w:firstLineChars="200"/>
        <w:textAlignment w:val="auto"/>
        <w:rPr>
          <w:rFonts w:ascii="Times New Roman" w:cs="Times New Roman" w:eastAsia="宋体" w:hAnsi="Times New Roman" w:hint="default"/>
          <w:b w:val="false"/>
          <w:bCs/>
          <w:sz w:val="24"/>
          <w:szCs w:val="24"/>
        </w:rPr>
      </w:pPr>
      <w:r>
        <w:rPr>
          <w:rFonts w:ascii="Times New Roman" w:cs="Times New Roman" w:eastAsia="宋体" w:hAnsi="Times New Roman" w:hint="default"/>
          <w:b w:val="false"/>
          <w:bCs/>
          <w:kern w:val="2"/>
          <w:sz w:val="24"/>
          <w:szCs w:val="24"/>
          <w:lang w:val="en-US" w:bidi="ar-SA" w:eastAsia="zh-CN"/>
        </w:rPr>
        <w:t>2．</w:t>
      </w:r>
      <w:r>
        <w:rPr>
          <w:rFonts w:ascii="Times New Roman" w:cs="Times New Roman" w:eastAsia="宋体" w:hAnsi="Times New Roman" w:hint="default"/>
          <w:b w:val="false"/>
          <w:bCs/>
          <w:sz w:val="24"/>
          <w:szCs w:val="24"/>
          <w:lang w:val="en-US" w:eastAsia="zh-CN"/>
        </w:rPr>
        <w:t>服务</w:t>
      </w:r>
      <w:r>
        <w:rPr>
          <w:rFonts w:ascii="Times New Roman" w:cs="Times New Roman" w:eastAsia="宋体" w:hAnsi="Times New Roman" w:hint="default"/>
          <w:b w:val="false"/>
          <w:bCs/>
          <w:sz w:val="24"/>
          <w:szCs w:val="24"/>
        </w:rPr>
        <w:t>商须按要求填写所有信息，不得随意更改本表格式。</w:t>
      </w:r>
    </w:p>
    <w:p w14:paraId="697C02AF">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360"/>
        <w:ind w:left="0" w:leftChars="0" w:firstLine="480" w:firstLineChars="200"/>
        <w:textAlignment w:val="auto"/>
        <w:rPr>
          <w:rFonts w:ascii="Times New Roman" w:cs="Times New Roman" w:eastAsia="宋体" w:hAnsi="Times New Roman" w:hint="default"/>
          <w:b w:val="false"/>
          <w:bCs/>
          <w:sz w:val="24"/>
          <w:szCs w:val="24"/>
          <w:lang w:val="en-US" w:eastAsia="zh-CN"/>
        </w:rPr>
      </w:pPr>
      <w:r>
        <w:rPr>
          <w:rFonts w:ascii="Times New Roman" w:cs="Times New Roman" w:eastAsia="宋体" w:hAnsi="Times New Roman" w:hint="default"/>
          <w:b w:val="false"/>
          <w:bCs/>
          <w:sz w:val="24"/>
          <w:szCs w:val="24"/>
          <w:lang w:val="en-US" w:eastAsia="zh-CN"/>
        </w:rPr>
        <w:t>3.岗位单价为岗位单价应包含派驻人员的工资(含延时、公休日、法定节假日等的加班工资、所有奖金及福利待遇等)、社保、住房公积金、工伤、食宿、医疗、服装、处理一切伤亡事故支出费用、管理费、税费、体检费、培训费以及项目实施时产生的其他全部费用等。</w:t>
      </w:r>
    </w:p>
    <w:p w14:paraId="4825E328">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360"/>
        <w:ind w:left="0" w:leftChars="0" w:firstLine="480" w:firstLineChars="200"/>
        <w:textAlignment w:val="auto"/>
        <w:rPr>
          <w:rFonts w:ascii="Times New Roman" w:cs="Times New Roman" w:eastAsia="宋体" w:hAnsi="Times New Roman" w:hint="default"/>
          <w:b w:val="false"/>
          <w:bCs/>
          <w:sz w:val="24"/>
          <w:szCs w:val="24"/>
        </w:rPr>
      </w:pPr>
      <w:r>
        <w:rPr>
          <w:rFonts w:ascii="Times New Roman" w:cs="Times New Roman" w:eastAsia="宋体" w:hAnsi="Times New Roman" w:hint="default"/>
          <w:b w:val="false"/>
          <w:bCs/>
          <w:kern w:val="2"/>
          <w:sz w:val="24"/>
          <w:szCs w:val="24"/>
          <w:lang w:val="en-US" w:bidi="ar-SA" w:eastAsia="zh-CN"/>
        </w:rPr>
        <w:t>4．</w:t>
      </w:r>
      <w:r>
        <w:rPr>
          <w:rFonts w:ascii="Times New Roman" w:cs="Times New Roman" w:eastAsia="宋体" w:hAnsi="Times New Roman" w:hint="default"/>
          <w:b w:val="false"/>
          <w:bCs/>
          <w:sz w:val="24"/>
          <w:szCs w:val="24"/>
          <w:lang w:val="en-US" w:eastAsia="zh-CN"/>
        </w:rPr>
        <w:t>参评</w:t>
      </w:r>
      <w:r>
        <w:rPr>
          <w:rFonts w:ascii="Times New Roman" w:cs="Times New Roman" w:eastAsia="宋体" w:hAnsi="Times New Roman" w:hint="default"/>
          <w:b w:val="false"/>
          <w:bCs/>
          <w:sz w:val="24"/>
          <w:szCs w:val="24"/>
        </w:rPr>
        <w:t>报价包括所有费用（含税）</w:t>
      </w:r>
      <w:r>
        <w:rPr>
          <w:rFonts w:ascii="Times New Roman" w:cs="Times New Roman" w:eastAsia="宋体" w:hAnsi="Times New Roman" w:hint="default"/>
          <w:b w:val="false"/>
          <w:bCs/>
          <w:sz w:val="24"/>
          <w:szCs w:val="24"/>
          <w:lang w:val="en-US" w:eastAsia="zh-CN"/>
        </w:rPr>
        <w:t>，</w:t>
      </w:r>
      <w:r>
        <w:rPr>
          <w:rFonts w:ascii="Times New Roman" w:cs="Times New Roman" w:eastAsia="宋体" w:hAnsi="Times New Roman" w:hint="default"/>
          <w:b w:val="false"/>
          <w:bCs/>
          <w:sz w:val="24"/>
          <w:szCs w:val="24"/>
        </w:rPr>
        <w:t>不得</w:t>
      </w:r>
      <w:r>
        <w:rPr>
          <w:rFonts w:ascii="Times New Roman" w:cs="Times New Roman" w:eastAsia="宋体" w:hAnsi="Times New Roman" w:hint="default"/>
          <w:b w:val="false"/>
          <w:bCs/>
          <w:sz w:val="24"/>
          <w:szCs w:val="24"/>
          <w:lang w:val="en-US" w:eastAsia="zh-CN"/>
        </w:rPr>
        <w:t>参评</w:t>
      </w:r>
      <w:r>
        <w:rPr>
          <w:rFonts w:ascii="Times New Roman" w:cs="Times New Roman" w:eastAsia="宋体" w:hAnsi="Times New Roman" w:hint="default"/>
          <w:b w:val="false"/>
          <w:bCs/>
          <w:sz w:val="24"/>
          <w:szCs w:val="24"/>
        </w:rPr>
        <w:t>后再议价。所有承诺必须执行，不得中</w:t>
      </w:r>
      <w:r>
        <w:rPr>
          <w:rFonts w:ascii="Times New Roman" w:cs="Times New Roman" w:eastAsia="宋体" w:hAnsi="Times New Roman" w:hint="default"/>
          <w:b w:val="false"/>
          <w:bCs/>
          <w:sz w:val="24"/>
          <w:szCs w:val="24"/>
          <w:lang w:val="en-US" w:eastAsia="zh-CN"/>
        </w:rPr>
        <w:t>选</w:t>
      </w:r>
      <w:r>
        <w:rPr>
          <w:rFonts w:ascii="Times New Roman" w:cs="Times New Roman" w:eastAsia="宋体" w:hAnsi="Times New Roman" w:hint="default"/>
          <w:b w:val="false"/>
          <w:bCs/>
          <w:sz w:val="24"/>
          <w:szCs w:val="24"/>
        </w:rPr>
        <w:t>后</w:t>
      </w:r>
      <w:r>
        <w:rPr>
          <w:rFonts w:ascii="Times New Roman" w:cs="Times New Roman" w:eastAsia="宋体" w:hAnsi="Times New Roman" w:hint="default"/>
          <w:b w:val="false"/>
          <w:bCs/>
          <w:sz w:val="24"/>
          <w:szCs w:val="24"/>
          <w:lang w:val="en-US" w:eastAsia="zh-CN"/>
        </w:rPr>
        <w:t>无故放弃</w:t>
      </w:r>
      <w:r>
        <w:rPr>
          <w:rFonts w:ascii="Times New Roman" w:cs="Times New Roman" w:eastAsia="宋体" w:hAnsi="Times New Roman" w:hint="default"/>
          <w:b w:val="false"/>
          <w:bCs/>
          <w:sz w:val="24"/>
          <w:szCs w:val="24"/>
        </w:rPr>
        <w:t>。</w:t>
      </w:r>
      <w:r>
        <w:rPr>
          <w:rFonts w:ascii="Times New Roman" w:cs="Times New Roman" w:eastAsia="宋体" w:hAnsi="Times New Roman" w:hint="default"/>
          <w:b w:val="false"/>
          <w:bCs/>
          <w:sz w:val="24"/>
          <w:szCs w:val="24"/>
          <w:lang w:val="en-US" w:eastAsia="zh-CN"/>
        </w:rPr>
        <w:t>对于相关费用参评</w:t>
      </w:r>
      <w:r>
        <w:rPr>
          <w:rFonts w:ascii="Times New Roman" w:cs="Times New Roman" w:eastAsia="宋体" w:hAnsi="Times New Roman" w:hint="default"/>
          <w:b w:val="false"/>
          <w:bCs/>
          <w:sz w:val="24"/>
          <w:szCs w:val="24"/>
        </w:rPr>
        <w:t>人漏报或不报，采购人将视为该漏报或不报部分的费用已包括在已报的报价中而不予支付。</w:t>
      </w:r>
    </w:p>
    <w:p w14:paraId="4607AC47">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auto" w:line="360"/>
        <w:ind w:left="0" w:leftChars="0" w:firstLine="480" w:firstLineChars="200"/>
        <w:textAlignment w:val="auto"/>
        <w:rPr>
          <w:rFonts w:ascii="Times New Roman" w:cs="Times New Roman" w:eastAsia="宋体" w:hAnsi="Times New Roman" w:hint="default"/>
          <w:b w:val="false"/>
          <w:bCs/>
          <w:sz w:val="24"/>
          <w:szCs w:val="24"/>
        </w:rPr>
      </w:pPr>
      <w:r>
        <w:rPr>
          <w:rFonts w:ascii="Times New Roman" w:cs="Times New Roman" w:eastAsia="宋体" w:hAnsi="Times New Roman" w:hint="default"/>
          <w:b w:val="false"/>
          <w:bCs/>
          <w:kern w:val="2"/>
          <w:sz w:val="24"/>
          <w:szCs w:val="24"/>
          <w:lang w:val="en-US" w:bidi="ar-SA" w:eastAsia="zh-CN"/>
        </w:rPr>
        <w:t>5．</w:t>
      </w:r>
      <w:r>
        <w:rPr>
          <w:rFonts w:ascii="Times New Roman" w:cs="Times New Roman" w:eastAsia="宋体" w:hAnsi="Times New Roman" w:hint="default"/>
          <w:b w:val="false"/>
          <w:bCs/>
          <w:sz w:val="24"/>
          <w:szCs w:val="24"/>
        </w:rPr>
        <w:t>此表是</w:t>
      </w:r>
      <w:r>
        <w:rPr>
          <w:rFonts w:ascii="Times New Roman" w:cs="Times New Roman" w:eastAsia="宋体" w:hAnsi="Times New Roman" w:hint="default"/>
          <w:b w:val="false"/>
          <w:bCs/>
          <w:sz w:val="24"/>
          <w:szCs w:val="24"/>
          <w:lang w:val="en-US" w:eastAsia="zh-CN"/>
        </w:rPr>
        <w:t>参评</w:t>
      </w:r>
      <w:r>
        <w:rPr>
          <w:rFonts w:ascii="Times New Roman" w:cs="Times New Roman" w:eastAsia="宋体" w:hAnsi="Times New Roman" w:hint="default"/>
          <w:b w:val="false"/>
          <w:bCs/>
          <w:sz w:val="24"/>
          <w:szCs w:val="24"/>
        </w:rPr>
        <w:t>文件的必要文件，是</w:t>
      </w:r>
      <w:r>
        <w:rPr>
          <w:rFonts w:ascii="Times New Roman" w:cs="Times New Roman" w:eastAsia="宋体" w:hAnsi="Times New Roman" w:hint="default"/>
          <w:b w:val="false"/>
          <w:bCs/>
          <w:sz w:val="24"/>
          <w:szCs w:val="24"/>
          <w:lang w:val="en-US" w:eastAsia="zh-CN"/>
        </w:rPr>
        <w:t>参评</w:t>
      </w:r>
      <w:r>
        <w:rPr>
          <w:rFonts w:ascii="Times New Roman" w:cs="Times New Roman" w:eastAsia="宋体" w:hAnsi="Times New Roman" w:hint="default"/>
          <w:b w:val="false"/>
          <w:bCs/>
          <w:sz w:val="24"/>
          <w:szCs w:val="24"/>
        </w:rPr>
        <w:t>文件</w:t>
      </w:r>
      <w:r>
        <w:rPr>
          <w:rFonts w:ascii="Times New Roman" w:cs="Times New Roman" w:eastAsia="宋体" w:hAnsi="Times New Roman" w:hint="default"/>
          <w:b w:val="false"/>
          <w:bCs/>
          <w:sz w:val="24"/>
          <w:szCs w:val="24"/>
          <w:lang w:val="en-US" w:eastAsia="zh-CN"/>
        </w:rPr>
        <w:t>不可分割的</w:t>
      </w:r>
      <w:r>
        <w:rPr>
          <w:rFonts w:ascii="Times New Roman" w:cs="Times New Roman" w:eastAsia="宋体" w:hAnsi="Times New Roman" w:hint="default"/>
          <w:b w:val="false"/>
          <w:bCs/>
          <w:sz w:val="24"/>
          <w:szCs w:val="24"/>
        </w:rPr>
        <w:t>组成部分。</w:t>
      </w:r>
    </w:p>
    <w:p w14:paraId="2678E967">
      <w:pPr>
        <w:pStyle w:val="style0"/>
        <w:adjustRightInd w:val="false"/>
        <w:snapToGrid w:val="false"/>
        <w:spacing w:lineRule="auto" w:line="300"/>
        <w:ind w:firstLine="482" w:firstLineChars="200"/>
        <w:rPr>
          <w:rFonts w:ascii="Times New Roman" w:cs="Times New Roman" w:hAnsi="Times New Roman" w:hint="default"/>
          <w:b/>
          <w:sz w:val="24"/>
          <w:szCs w:val="24"/>
        </w:rPr>
      </w:pPr>
    </w:p>
    <w:p w14:paraId="1B3189A8">
      <w:pPr>
        <w:pStyle w:val="style0"/>
        <w:adjustRightInd w:val="false"/>
        <w:snapToGrid w:val="false"/>
        <w:spacing w:lineRule="auto" w:line="300"/>
        <w:rPr>
          <w:rFonts w:ascii="Times New Roman" w:cs="Times New Roman" w:hAnsi="Times New Roman" w:hint="default"/>
          <w:b/>
          <w:sz w:val="24"/>
          <w:szCs w:val="24"/>
        </w:rPr>
      </w:pPr>
    </w:p>
    <w:p w14:paraId="644EE783">
      <w:pPr>
        <w:pStyle w:val="style0"/>
        <w:adjustRightInd w:val="false"/>
        <w:snapToGrid w:val="false"/>
        <w:spacing w:lineRule="auto" w:line="300"/>
        <w:rPr>
          <w:rFonts w:ascii="Times New Roman" w:cs="Times New Roman" w:hAnsi="Times New Roman" w:hint="default"/>
          <w:b/>
          <w:sz w:val="24"/>
          <w:szCs w:val="24"/>
        </w:rPr>
      </w:pPr>
    </w:p>
    <w:p w14:paraId="244F2B29">
      <w:pPr>
        <w:pStyle w:val="style0"/>
        <w:adjustRightInd w:val="false"/>
        <w:snapToGrid w:val="false"/>
        <w:spacing w:lineRule="auto" w:line="300"/>
        <w:rPr>
          <w:rFonts w:ascii="Times New Roman" w:cs="Times New Roman" w:hAnsi="Times New Roman" w:hint="default"/>
          <w:b/>
          <w:sz w:val="24"/>
          <w:szCs w:val="24"/>
        </w:rPr>
      </w:pPr>
    </w:p>
    <w:p w14:paraId="768CCA0E">
      <w:pPr>
        <w:pStyle w:val="style0"/>
        <w:spacing w:lineRule="auto" w:line="360"/>
        <w:rPr>
          <w:rFonts w:ascii="Times New Roman" w:cs="Times New Roman" w:hAnsi="Times New Roman" w:hint="default"/>
          <w:sz w:val="24"/>
          <w:szCs w:val="24"/>
        </w:rPr>
      </w:pPr>
      <w:r>
        <w:rPr>
          <w:rFonts w:ascii="Times New Roman" w:cs="Times New Roman" w:hAnsi="Times New Roman" w:hint="default"/>
          <w:sz w:val="24"/>
          <w:szCs w:val="24"/>
        </w:rPr>
        <w:t>法定代表人（负责人）或被授权代表人（签字或盖章）：</w:t>
      </w:r>
      <w:r>
        <w:rPr>
          <w:rFonts w:ascii="Times New Roman" w:cs="Times New Roman" w:hAnsi="Times New Roman" w:hint="default"/>
          <w:sz w:val="24"/>
          <w:szCs w:val="24"/>
          <w:u w:val="single"/>
        </w:rPr>
        <w:t xml:space="preserve">                   </w:t>
      </w:r>
    </w:p>
    <w:p w14:paraId="3B857B67">
      <w:pPr>
        <w:pStyle w:val="style0"/>
        <w:spacing w:lineRule="auto" w:line="360"/>
        <w:rPr>
          <w:rFonts w:ascii="Times New Roman" w:cs="Times New Roman" w:hAnsi="Times New Roman" w:hint="default"/>
          <w:sz w:val="24"/>
          <w:szCs w:val="24"/>
          <w:u w:val="single"/>
        </w:rPr>
      </w:pPr>
      <w:r>
        <w:rPr>
          <w:rFonts w:ascii="Times New Roman" w:cs="Times New Roman" w:hAnsi="Times New Roman" w:hint="default"/>
          <w:sz w:val="24"/>
          <w:szCs w:val="24"/>
          <w:lang w:val="en-US" w:eastAsia="zh-CN"/>
        </w:rPr>
        <w:t>服务</w:t>
      </w:r>
      <w:r>
        <w:rPr>
          <w:rFonts w:ascii="Times New Roman" w:cs="Times New Roman" w:hAnsi="Times New Roman" w:hint="default"/>
          <w:sz w:val="24"/>
          <w:szCs w:val="24"/>
        </w:rPr>
        <w:t>商名称（盖章）：</w:t>
      </w:r>
      <w:r>
        <w:rPr>
          <w:rFonts w:ascii="Times New Roman" w:cs="Times New Roman" w:hAnsi="Times New Roman" w:hint="default"/>
          <w:sz w:val="24"/>
          <w:szCs w:val="24"/>
          <w:u w:val="single"/>
        </w:rPr>
        <w:t xml:space="preserve">                        </w:t>
      </w:r>
    </w:p>
    <w:p w14:paraId="29F25E9E">
      <w:pPr>
        <w:pStyle w:val="style0"/>
        <w:keepNext w:val="false"/>
        <w:keepLines w:val="false"/>
        <w:pageBreakBefore w:val="false"/>
        <w:kinsoku/>
        <w:wordWrap/>
        <w:overflowPunct/>
        <w:topLinePunct w:val="false"/>
        <w:bidi w:val="false"/>
        <w:spacing w:lineRule="auto" w:line="360"/>
        <w:rPr>
          <w:rFonts w:ascii="Times New Roman" w:cs="Times New Roman" w:hAnsi="Times New Roman" w:hint="default"/>
          <w:sz w:val="24"/>
          <w:szCs w:val="24"/>
        </w:rPr>
      </w:pPr>
      <w:r>
        <w:rPr>
          <w:rFonts w:ascii="Times New Roman" w:cs="Times New Roman" w:hAnsi="Times New Roman" w:hint="default"/>
          <w:sz w:val="24"/>
          <w:szCs w:val="24"/>
        </w:rPr>
        <w:t>日期：</w:t>
      </w:r>
      <w:r>
        <w:rPr>
          <w:rFonts w:ascii="Times New Roman" w:cs="Times New Roman" w:hAnsi="Times New Roman" w:hint="default"/>
          <w:sz w:val="24"/>
          <w:szCs w:val="24"/>
          <w:u w:val="single"/>
        </w:rPr>
        <w:t xml:space="preserve">          </w:t>
      </w:r>
      <w:r>
        <w:rPr>
          <w:rFonts w:ascii="Times New Roman" w:cs="Times New Roman" w:hAnsi="Times New Roman" w:hint="default"/>
          <w:sz w:val="24"/>
          <w:szCs w:val="24"/>
        </w:rPr>
        <w:t>年</w:t>
      </w:r>
      <w:r>
        <w:rPr>
          <w:rFonts w:ascii="Times New Roman" w:cs="Times New Roman" w:hAnsi="Times New Roman" w:hint="default"/>
          <w:sz w:val="24"/>
          <w:szCs w:val="24"/>
          <w:u w:val="single"/>
        </w:rPr>
        <w:t xml:space="preserve">     </w:t>
      </w:r>
      <w:r>
        <w:rPr>
          <w:rFonts w:ascii="Times New Roman" w:cs="Times New Roman" w:hAnsi="Times New Roman" w:hint="default"/>
          <w:sz w:val="24"/>
          <w:szCs w:val="24"/>
        </w:rPr>
        <w:t>月</w:t>
      </w:r>
      <w:r>
        <w:rPr>
          <w:rFonts w:ascii="Times New Roman" w:cs="Times New Roman" w:hAnsi="Times New Roman" w:hint="default"/>
          <w:sz w:val="24"/>
          <w:szCs w:val="24"/>
          <w:u w:val="single"/>
        </w:rPr>
        <w:t xml:space="preserve">    </w:t>
      </w:r>
      <w:r>
        <w:rPr>
          <w:rFonts w:ascii="Times New Roman" w:cs="Times New Roman" w:hAnsi="Times New Roman" w:hint="default"/>
          <w:sz w:val="24"/>
          <w:szCs w:val="24"/>
        </w:rPr>
        <w:t>日</w:t>
      </w:r>
    </w:p>
    <w:p w14:paraId="5397835E">
      <w:pPr>
        <w:pStyle w:val="style0"/>
        <w:rPr>
          <w:rFonts w:ascii="Times New Roman" w:cs="Times New Roman" w:eastAsia="宋体" w:hAnsi="Times New Roman" w:hint="default"/>
          <w:b/>
          <w:bCs/>
          <w:kern w:val="2"/>
          <w:sz w:val="28"/>
          <w:szCs w:val="28"/>
          <w:lang w:val="en-US" w:bidi="ar-SA" w:eastAsia="zh-CN"/>
        </w:rPr>
      </w:pPr>
      <w:r>
        <w:rPr>
          <w:rFonts w:ascii="Times New Roman" w:cs="Times New Roman" w:eastAsia="宋体" w:hAnsi="Times New Roman" w:hint="default"/>
          <w:b/>
          <w:bCs/>
          <w:kern w:val="2"/>
          <w:sz w:val="28"/>
          <w:szCs w:val="28"/>
          <w:lang w:val="en-US" w:bidi="ar-SA" w:eastAsia="zh-CN"/>
        </w:rPr>
        <w:br w:type="page"/>
      </w:r>
    </w:p>
    <w:p w14:paraId="3464E3B4">
      <w:pPr>
        <w:pStyle w:val="style0"/>
        <w:keepNext w:val="false"/>
        <w:keepLines w:val="false"/>
        <w:pageBreakBefore w:val="false"/>
        <w:kinsoku/>
        <w:wordWrap/>
        <w:overflowPunct/>
        <w:topLinePunct w:val="false"/>
        <w:bidi w:val="false"/>
        <w:adjustRightInd w:val="false"/>
        <w:snapToGrid w:val="false"/>
        <w:spacing w:lineRule="exact" w:line="560"/>
        <w:rPr>
          <w:rFonts w:ascii="Times New Roman" w:cs="Times New Roman" w:hAnsi="Times New Roman" w:hint="default"/>
          <w:sz w:val="24"/>
          <w:szCs w:val="24"/>
          <w:highlight w:val="none"/>
        </w:rPr>
      </w:pPr>
      <w:r>
        <w:rPr>
          <w:rFonts w:ascii="Times New Roman" w:cs="Times New Roman" w:eastAsia="宋体" w:hAnsi="Times New Roman" w:hint="default"/>
          <w:b/>
          <w:bCs/>
          <w:kern w:val="2"/>
          <w:sz w:val="28"/>
          <w:szCs w:val="28"/>
          <w:lang w:val="en-US" w:bidi="ar-SA" w:eastAsia="zh-CN"/>
        </w:rPr>
        <w:t>七、需求响应表</w:t>
      </w:r>
    </w:p>
    <w:p w14:paraId="77F15DC2">
      <w:pPr>
        <w:pStyle w:val="style0"/>
        <w:pageBreakBefore w:val="false"/>
        <w:widowControl w:val="false"/>
        <w:kinsoku/>
        <w:wordWrap/>
        <w:overflowPunct/>
        <w:topLinePunct w:val="false"/>
        <w:autoSpaceDE/>
        <w:autoSpaceDN/>
        <w:bidi w:val="false"/>
        <w:adjustRightInd/>
        <w:snapToGrid/>
        <w:spacing w:lineRule="exact" w:line="560"/>
        <w:jc w:val="center"/>
        <w:textAlignment w:val="auto"/>
        <w:rPr>
          <w:rFonts w:ascii="Times New Roman" w:cs="Times New Roman" w:hAnsi="Times New Roman" w:hint="default"/>
          <w:b/>
          <w:bCs/>
          <w:sz w:val="24"/>
          <w:szCs w:val="24"/>
          <w:lang w:val="en-US" w:eastAsia="zh-CN"/>
        </w:rPr>
      </w:pPr>
      <w:r>
        <w:rPr>
          <w:rFonts w:ascii="Times New Roman" w:cs="Times New Roman" w:hAnsi="Times New Roman" w:hint="default"/>
          <w:b/>
          <w:bCs/>
          <w:sz w:val="24"/>
          <w:szCs w:val="24"/>
          <w:lang w:eastAsia="zh-CN"/>
        </w:rPr>
        <w:t>《</w:t>
      </w:r>
      <w:r>
        <w:rPr>
          <w:rFonts w:ascii="Times New Roman" w:cs="Times New Roman" w:hAnsi="Times New Roman" w:hint="default"/>
          <w:b/>
          <w:bCs/>
          <w:sz w:val="24"/>
          <w:szCs w:val="24"/>
          <w:lang w:val="en-US" w:eastAsia="zh-CN"/>
        </w:rPr>
        <w:t>用户需求书</w:t>
      </w:r>
      <w:r>
        <w:rPr>
          <w:rFonts w:ascii="Times New Roman" w:cs="Times New Roman" w:hAnsi="Times New Roman" w:hint="default"/>
          <w:b/>
          <w:bCs/>
          <w:sz w:val="24"/>
          <w:szCs w:val="24"/>
          <w:lang w:eastAsia="zh-CN"/>
        </w:rPr>
        <w:t>》</w:t>
      </w:r>
      <w:r>
        <w:rPr>
          <w:rFonts w:ascii="Times New Roman" w:cs="Times New Roman" w:hAnsi="Times New Roman" w:hint="default"/>
          <w:b/>
          <w:bCs/>
          <w:sz w:val="24"/>
          <w:szCs w:val="24"/>
          <w:lang w:val="en-US" w:eastAsia="zh-CN"/>
        </w:rPr>
        <w:t>条款响应表</w:t>
      </w:r>
    </w:p>
    <w:p w14:paraId="57735D32">
      <w:pPr>
        <w:pStyle w:val="style0"/>
        <w:pageBreakBefore w:val="false"/>
        <w:widowControl w:val="false"/>
        <w:kinsoku/>
        <w:wordWrap/>
        <w:overflowPunct/>
        <w:topLinePunct w:val="false"/>
        <w:autoSpaceDE/>
        <w:autoSpaceDN/>
        <w:bidi w:val="false"/>
        <w:adjustRightInd/>
        <w:snapToGrid/>
        <w:spacing w:lineRule="exact" w:line="560"/>
        <w:jc w:val="center"/>
        <w:textAlignment w:val="auto"/>
        <w:rPr>
          <w:rFonts w:ascii="Times New Roman" w:cs="Times New Roman" w:hAnsi="Times New Roman" w:hint="default"/>
          <w:b/>
          <w:bCs/>
          <w:sz w:val="24"/>
          <w:szCs w:val="24"/>
          <w:lang w:val="en-US" w:eastAsia="zh-CN"/>
        </w:rPr>
      </w:pPr>
    </w:p>
    <w:tbl>
      <w:tblPr>
        <w:tblStyle w:val="style105"/>
        <w:tblW w:w="929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56"/>
        <w:gridCol w:w="2187"/>
        <w:gridCol w:w="4068"/>
        <w:gridCol w:w="765"/>
        <w:gridCol w:w="1516"/>
      </w:tblGrid>
      <w:tr w14:paraId="6A448834">
        <w:trPr>
          <w:trHeight w:val="672" w:hRule="atLeast"/>
        </w:trPr>
        <w:tc>
          <w:tcPr>
            <w:tcW w:w="756" w:type="dxa"/>
            <w:tcBorders/>
            <w:shd w:val="clear" w:color="auto" w:fill="f3f3f3"/>
            <w:vAlign w:val="center"/>
          </w:tcPr>
          <w:p w14:paraId="6C146A74">
            <w:pPr>
              <w:pStyle w:val="style0"/>
              <w:snapToGrid w:val="false"/>
              <w:jc w:val="center"/>
              <w:rPr>
                <w:rFonts w:ascii="Times New Roman" w:cs="Times New Roman" w:eastAsia="宋体" w:hAnsi="Times New Roman" w:hint="default"/>
                <w:b/>
                <w:bCs/>
                <w:color w:val="auto"/>
                <w:sz w:val="21"/>
                <w:szCs w:val="21"/>
                <w:highlight w:val="none"/>
              </w:rPr>
            </w:pPr>
            <w:r>
              <w:rPr>
                <w:rFonts w:ascii="Times New Roman" w:cs="Times New Roman" w:eastAsia="宋体" w:hAnsi="Times New Roman" w:hint="default"/>
                <w:b/>
                <w:bCs/>
                <w:color w:val="auto"/>
                <w:sz w:val="21"/>
                <w:szCs w:val="21"/>
                <w:highlight w:val="none"/>
              </w:rPr>
              <w:t>序号</w:t>
            </w:r>
          </w:p>
        </w:tc>
        <w:tc>
          <w:tcPr>
            <w:tcW w:w="2187" w:type="dxa"/>
            <w:tcBorders/>
            <w:shd w:val="clear" w:color="auto" w:fill="f3f3f3"/>
            <w:vAlign w:val="center"/>
          </w:tcPr>
          <w:p w14:paraId="014B8797">
            <w:pPr>
              <w:pStyle w:val="style0"/>
              <w:jc w:val="center"/>
              <w:rPr>
                <w:rFonts w:ascii="Times New Roman" w:cs="Times New Roman" w:eastAsia="宋体" w:hAnsi="Times New Roman" w:hint="default"/>
                <w:b/>
                <w:bCs/>
                <w:color w:val="auto"/>
                <w:sz w:val="21"/>
                <w:szCs w:val="21"/>
                <w:highlight w:val="none"/>
              </w:rPr>
            </w:pPr>
            <w:r>
              <w:rPr>
                <w:rFonts w:ascii="Times New Roman" w:cs="Times New Roman" w:eastAsia="宋体" w:hAnsi="Times New Roman" w:hint="default"/>
                <w:b/>
                <w:bCs/>
                <w:color w:val="auto"/>
                <w:sz w:val="21"/>
                <w:szCs w:val="21"/>
                <w:highlight w:val="none"/>
              </w:rPr>
              <w:t>用户需求条款</w:t>
            </w:r>
          </w:p>
        </w:tc>
        <w:tc>
          <w:tcPr>
            <w:tcW w:w="4068" w:type="dxa"/>
            <w:tcBorders/>
            <w:shd w:val="clear" w:color="auto" w:fill="f3f3f3"/>
            <w:vAlign w:val="center"/>
          </w:tcPr>
          <w:p w14:paraId="7BC8D517">
            <w:pPr>
              <w:pStyle w:val="style0"/>
              <w:jc w:val="center"/>
              <w:rPr>
                <w:rFonts w:ascii="Times New Roman" w:cs="Times New Roman" w:eastAsia="宋体" w:hAnsi="Times New Roman" w:hint="default"/>
                <w:b/>
                <w:bCs/>
                <w:color w:val="auto"/>
                <w:sz w:val="21"/>
                <w:szCs w:val="21"/>
                <w:highlight w:val="none"/>
                <w:lang w:eastAsia="zh-CN"/>
              </w:rPr>
            </w:pPr>
            <w:r>
              <w:rPr>
                <w:rFonts w:ascii="Times New Roman" w:cs="Times New Roman" w:eastAsia="宋体" w:hAnsi="Times New Roman" w:hint="default"/>
                <w:b/>
                <w:bCs/>
                <w:color w:val="auto"/>
                <w:sz w:val="21"/>
                <w:szCs w:val="21"/>
                <w:highlight w:val="none"/>
                <w:lang w:eastAsia="zh-CN"/>
              </w:rPr>
              <w:t>响应描述</w:t>
            </w:r>
          </w:p>
          <w:p w14:paraId="7EB8E4A1">
            <w:pPr>
              <w:pStyle w:val="style0"/>
              <w:jc w:val="center"/>
              <w:rPr>
                <w:rFonts w:ascii="Times New Roman" w:cs="Times New Roman" w:eastAsia="宋体" w:hAnsi="Times New Roman" w:hint="default"/>
                <w:bCs/>
                <w:color w:val="auto"/>
                <w:sz w:val="21"/>
                <w:szCs w:val="21"/>
                <w:highlight w:val="none"/>
                <w:lang w:eastAsia="zh-CN"/>
              </w:rPr>
            </w:pPr>
            <w:r>
              <w:rPr>
                <w:rFonts w:ascii="Times New Roman" w:cs="Times New Roman" w:eastAsia="宋体" w:hAnsi="Times New Roman" w:hint="default"/>
                <w:bCs/>
                <w:color w:val="auto"/>
                <w:sz w:val="21"/>
                <w:szCs w:val="21"/>
                <w:highlight w:val="none"/>
                <w:lang w:eastAsia="zh-CN"/>
              </w:rPr>
              <w:t>(</w:t>
            </w:r>
            <w:r>
              <w:rPr>
                <w:rFonts w:ascii="Times New Roman" w:cs="Times New Roman" w:hAnsi="Times New Roman" w:hint="default"/>
                <w:bCs/>
                <w:color w:val="auto"/>
                <w:sz w:val="21"/>
                <w:szCs w:val="21"/>
                <w:highlight w:val="none"/>
                <w:lang w:val="en-US" w:eastAsia="zh-CN"/>
              </w:rPr>
              <w:t>参评服务商</w:t>
            </w:r>
            <w:r>
              <w:rPr>
                <w:rFonts w:ascii="Times New Roman" w:cs="Times New Roman" w:eastAsia="宋体" w:hAnsi="Times New Roman" w:hint="default"/>
                <w:bCs/>
                <w:color w:val="auto"/>
                <w:sz w:val="21"/>
                <w:szCs w:val="21"/>
                <w:highlight w:val="none"/>
                <w:lang w:eastAsia="zh-CN"/>
              </w:rPr>
              <w:t>根据用户需求对应条款，如实填写响应内容)</w:t>
            </w:r>
          </w:p>
        </w:tc>
        <w:tc>
          <w:tcPr>
            <w:tcW w:w="765" w:type="dxa"/>
            <w:tcBorders/>
            <w:shd w:val="clear" w:color="auto" w:fill="f3f3f3"/>
            <w:vAlign w:val="center"/>
          </w:tcPr>
          <w:p w14:paraId="21E62B5C">
            <w:pPr>
              <w:pStyle w:val="style0"/>
              <w:snapToGrid w:val="false"/>
              <w:jc w:val="center"/>
              <w:rPr>
                <w:rFonts w:ascii="Times New Roman" w:cs="Times New Roman" w:eastAsia="宋体" w:hAnsi="Times New Roman" w:hint="default"/>
                <w:b/>
                <w:bCs/>
                <w:color w:val="auto"/>
                <w:sz w:val="21"/>
                <w:szCs w:val="21"/>
                <w:highlight w:val="none"/>
              </w:rPr>
            </w:pPr>
            <w:r>
              <w:rPr>
                <w:rFonts w:ascii="Times New Roman" w:cs="Times New Roman" w:eastAsia="宋体" w:hAnsi="Times New Roman" w:hint="default"/>
                <w:b/>
                <w:bCs/>
                <w:color w:val="auto"/>
                <w:sz w:val="21"/>
                <w:szCs w:val="21"/>
                <w:highlight w:val="none"/>
              </w:rPr>
              <w:t>是否响应</w:t>
            </w:r>
          </w:p>
        </w:tc>
        <w:tc>
          <w:tcPr>
            <w:tcW w:w="1516" w:type="dxa"/>
            <w:tcBorders/>
            <w:shd w:val="clear" w:color="auto" w:fill="f3f3f3"/>
            <w:vAlign w:val="center"/>
          </w:tcPr>
          <w:p w14:paraId="244C93D8">
            <w:pPr>
              <w:pStyle w:val="style0"/>
              <w:snapToGrid w:val="false"/>
              <w:jc w:val="center"/>
              <w:rPr>
                <w:rFonts w:ascii="Times New Roman" w:cs="Times New Roman" w:eastAsia="宋体" w:hAnsi="Times New Roman" w:hint="default"/>
                <w:b/>
                <w:bCs/>
                <w:color w:val="auto"/>
                <w:sz w:val="21"/>
                <w:szCs w:val="21"/>
                <w:highlight w:val="none"/>
              </w:rPr>
            </w:pPr>
            <w:r>
              <w:rPr>
                <w:rFonts w:ascii="Times New Roman" w:cs="Times New Roman" w:eastAsia="宋体" w:hAnsi="Times New Roman" w:hint="default"/>
                <w:b/>
                <w:bCs/>
                <w:color w:val="auto"/>
                <w:sz w:val="21"/>
                <w:szCs w:val="21"/>
                <w:highlight w:val="none"/>
              </w:rPr>
              <w:t>偏离说明</w:t>
            </w:r>
          </w:p>
        </w:tc>
      </w:tr>
      <w:tr w14:paraId="066558E1">
        <w:tblPrEx/>
        <w:trPr>
          <w:trHeight w:val="681" w:hRule="atLeast"/>
        </w:trPr>
        <w:tc>
          <w:tcPr>
            <w:tcW w:w="756" w:type="dxa"/>
            <w:tcBorders/>
            <w:vAlign w:val="center"/>
          </w:tcPr>
          <w:p w14:paraId="648E4D14">
            <w:pPr>
              <w:pStyle w:val="style0"/>
              <w:spacing w:lineRule="auto" w:line="480"/>
              <w:ind w:firstLine="211" w:firstLineChars="100"/>
              <w:jc w:val="both"/>
              <w:rPr>
                <w:rFonts w:ascii="Times New Roman" w:cs="Times New Roman" w:eastAsia="宋体" w:hAnsi="Times New Roman" w:hint="default"/>
                <w:b/>
                <w:color w:val="auto"/>
                <w:sz w:val="21"/>
                <w:szCs w:val="21"/>
                <w:highlight w:val="none"/>
                <w:lang w:val="en-US" w:eastAsia="zh-CN"/>
              </w:rPr>
            </w:pPr>
            <w:r>
              <w:rPr>
                <w:rFonts w:ascii="Times New Roman" w:cs="Times New Roman" w:eastAsia="宋体" w:hAnsi="Times New Roman" w:hint="default"/>
                <w:b/>
                <w:color w:val="auto"/>
                <w:sz w:val="21"/>
                <w:szCs w:val="21"/>
                <w:highlight w:val="none"/>
                <w:lang w:val="en-US" w:eastAsia="zh-CN"/>
              </w:rPr>
              <w:t>1</w:t>
            </w:r>
          </w:p>
        </w:tc>
        <w:tc>
          <w:tcPr>
            <w:tcW w:w="2187" w:type="dxa"/>
            <w:tcBorders/>
            <w:vAlign w:val="center"/>
          </w:tcPr>
          <w:p w14:paraId="31F00CD9">
            <w:pPr>
              <w:pStyle w:val="style0"/>
              <w:spacing w:lineRule="auto" w:line="480"/>
              <w:ind w:firstLine="210" w:firstLineChars="100"/>
              <w:jc w:val="center"/>
              <w:rPr>
                <w:rFonts w:ascii="Times New Roman" w:cs="Times New Roman" w:hAnsi="Times New Roman" w:hint="default"/>
                <w:color w:val="auto"/>
                <w:szCs w:val="21"/>
                <w:highlight w:val="none"/>
              </w:rPr>
            </w:pPr>
          </w:p>
        </w:tc>
        <w:tc>
          <w:tcPr>
            <w:tcW w:w="4068" w:type="dxa"/>
            <w:tcBorders/>
            <w:vAlign w:val="center"/>
          </w:tcPr>
          <w:p w14:paraId="20D0E8E1">
            <w:pPr>
              <w:pStyle w:val="style0"/>
              <w:snapToGrid w:val="false"/>
              <w:rPr>
                <w:rFonts w:ascii="Times New Roman" w:cs="Times New Roman" w:hAnsi="Times New Roman" w:hint="default"/>
                <w:color w:val="auto"/>
                <w:szCs w:val="21"/>
                <w:highlight w:val="none"/>
              </w:rPr>
            </w:pPr>
          </w:p>
        </w:tc>
        <w:tc>
          <w:tcPr>
            <w:tcW w:w="765" w:type="dxa"/>
            <w:tcBorders/>
            <w:vAlign w:val="center"/>
          </w:tcPr>
          <w:p w14:paraId="70C208D3">
            <w:pPr>
              <w:pStyle w:val="style0"/>
              <w:snapToGrid w:val="false"/>
              <w:ind w:right="-35"/>
              <w:jc w:val="center"/>
              <w:rPr>
                <w:rFonts w:ascii="Times New Roman" w:cs="Times New Roman" w:hAnsi="Times New Roman" w:hint="default"/>
                <w:color w:val="auto"/>
                <w:szCs w:val="21"/>
                <w:highlight w:val="none"/>
              </w:rPr>
            </w:pPr>
          </w:p>
        </w:tc>
        <w:tc>
          <w:tcPr>
            <w:tcW w:w="1516" w:type="dxa"/>
            <w:tcBorders/>
            <w:vAlign w:val="center"/>
          </w:tcPr>
          <w:p w14:paraId="62581BBA">
            <w:pPr>
              <w:pStyle w:val="style0"/>
              <w:snapToGrid w:val="false"/>
              <w:ind w:right="-35"/>
              <w:jc w:val="center"/>
              <w:rPr>
                <w:rFonts w:ascii="Times New Roman" w:cs="Times New Roman" w:hAnsi="Times New Roman" w:hint="default"/>
                <w:color w:val="auto"/>
                <w:szCs w:val="21"/>
                <w:highlight w:val="none"/>
              </w:rPr>
            </w:pPr>
          </w:p>
        </w:tc>
      </w:tr>
      <w:tr w14:paraId="46B98948">
        <w:tblPrEx/>
        <w:trPr>
          <w:trHeight w:val="680" w:hRule="atLeast"/>
        </w:trPr>
        <w:tc>
          <w:tcPr>
            <w:tcW w:w="756" w:type="dxa"/>
            <w:tcBorders/>
            <w:vAlign w:val="center"/>
          </w:tcPr>
          <w:p w14:paraId="75753A74">
            <w:pPr>
              <w:pStyle w:val="style0"/>
              <w:spacing w:lineRule="auto" w:line="480"/>
              <w:ind w:firstLine="211" w:firstLineChars="100"/>
              <w:jc w:val="both"/>
              <w:rPr>
                <w:rFonts w:ascii="Times New Roman" w:cs="Times New Roman" w:eastAsia="宋体" w:hAnsi="Times New Roman" w:hint="default"/>
                <w:b/>
                <w:color w:val="auto"/>
                <w:sz w:val="21"/>
                <w:szCs w:val="21"/>
                <w:highlight w:val="none"/>
                <w:lang w:val="en-US" w:eastAsia="zh-CN"/>
              </w:rPr>
            </w:pPr>
            <w:r>
              <w:rPr>
                <w:rFonts w:ascii="Times New Roman" w:cs="Times New Roman" w:eastAsia="宋体" w:hAnsi="Times New Roman" w:hint="default"/>
                <w:b/>
                <w:color w:val="auto"/>
                <w:sz w:val="21"/>
                <w:szCs w:val="21"/>
                <w:highlight w:val="none"/>
                <w:lang w:val="en-US" w:eastAsia="zh-CN"/>
              </w:rPr>
              <w:t>2</w:t>
            </w:r>
          </w:p>
        </w:tc>
        <w:tc>
          <w:tcPr>
            <w:tcW w:w="2187" w:type="dxa"/>
            <w:tcBorders/>
            <w:vAlign w:val="center"/>
          </w:tcPr>
          <w:p w14:paraId="541F5682">
            <w:pPr>
              <w:pStyle w:val="style0"/>
              <w:spacing w:lineRule="auto" w:line="480"/>
              <w:ind w:firstLine="210" w:firstLineChars="100"/>
              <w:jc w:val="center"/>
              <w:rPr>
                <w:rFonts w:ascii="Times New Roman" w:cs="Times New Roman" w:hAnsi="Times New Roman" w:hint="default"/>
                <w:color w:val="auto"/>
                <w:szCs w:val="21"/>
                <w:highlight w:val="none"/>
              </w:rPr>
            </w:pPr>
          </w:p>
        </w:tc>
        <w:tc>
          <w:tcPr>
            <w:tcW w:w="4068" w:type="dxa"/>
            <w:tcBorders/>
            <w:vAlign w:val="center"/>
          </w:tcPr>
          <w:p w14:paraId="525FFDBD">
            <w:pPr>
              <w:pStyle w:val="style0"/>
              <w:snapToGrid w:val="false"/>
              <w:rPr>
                <w:rFonts w:ascii="Times New Roman" w:cs="Times New Roman" w:hAnsi="Times New Roman" w:hint="default"/>
                <w:color w:val="auto"/>
                <w:szCs w:val="21"/>
                <w:highlight w:val="none"/>
              </w:rPr>
            </w:pPr>
          </w:p>
        </w:tc>
        <w:tc>
          <w:tcPr>
            <w:tcW w:w="765" w:type="dxa"/>
            <w:tcBorders/>
            <w:vAlign w:val="center"/>
          </w:tcPr>
          <w:p w14:paraId="03F30BE2">
            <w:pPr>
              <w:pStyle w:val="style0"/>
              <w:snapToGrid w:val="false"/>
              <w:jc w:val="center"/>
              <w:rPr>
                <w:rFonts w:ascii="Times New Roman" w:cs="Times New Roman" w:hAnsi="Times New Roman" w:hint="default"/>
                <w:color w:val="auto"/>
                <w:szCs w:val="21"/>
                <w:highlight w:val="none"/>
              </w:rPr>
            </w:pPr>
          </w:p>
        </w:tc>
        <w:tc>
          <w:tcPr>
            <w:tcW w:w="1516" w:type="dxa"/>
            <w:tcBorders/>
            <w:vAlign w:val="center"/>
          </w:tcPr>
          <w:p w14:paraId="4FF7693E">
            <w:pPr>
              <w:pStyle w:val="style0"/>
              <w:snapToGrid w:val="false"/>
              <w:jc w:val="center"/>
              <w:rPr>
                <w:rFonts w:ascii="Times New Roman" w:cs="Times New Roman" w:hAnsi="Times New Roman" w:hint="default"/>
                <w:color w:val="auto"/>
                <w:szCs w:val="21"/>
                <w:highlight w:val="none"/>
              </w:rPr>
            </w:pPr>
          </w:p>
        </w:tc>
      </w:tr>
      <w:tr w14:paraId="2AB13000">
        <w:tblPrEx/>
        <w:trPr>
          <w:trHeight w:val="680" w:hRule="atLeast"/>
        </w:trPr>
        <w:tc>
          <w:tcPr>
            <w:tcW w:w="756" w:type="dxa"/>
            <w:tcBorders/>
            <w:vAlign w:val="center"/>
          </w:tcPr>
          <w:p w14:paraId="601B9BA5">
            <w:pPr>
              <w:pStyle w:val="style0"/>
              <w:spacing w:lineRule="auto" w:line="480"/>
              <w:ind w:firstLine="211" w:firstLineChars="100"/>
              <w:jc w:val="both"/>
              <w:rPr>
                <w:rFonts w:ascii="Times New Roman" w:cs="Times New Roman" w:eastAsia="宋体" w:hAnsi="Times New Roman" w:hint="default"/>
                <w:b/>
                <w:color w:val="auto"/>
                <w:sz w:val="21"/>
                <w:szCs w:val="21"/>
                <w:highlight w:val="none"/>
                <w:lang w:val="en-US" w:eastAsia="zh-CN"/>
              </w:rPr>
            </w:pPr>
            <w:r>
              <w:rPr>
                <w:rFonts w:ascii="Times New Roman" w:cs="Times New Roman" w:eastAsia="宋体" w:hAnsi="Times New Roman" w:hint="default"/>
                <w:b/>
                <w:color w:val="auto"/>
                <w:sz w:val="21"/>
                <w:szCs w:val="21"/>
                <w:highlight w:val="none"/>
                <w:lang w:val="en-US" w:eastAsia="zh-CN"/>
              </w:rPr>
              <w:t>3</w:t>
            </w:r>
          </w:p>
        </w:tc>
        <w:tc>
          <w:tcPr>
            <w:tcW w:w="2187" w:type="dxa"/>
            <w:tcBorders/>
            <w:vAlign w:val="center"/>
          </w:tcPr>
          <w:p w14:paraId="197295BC">
            <w:pPr>
              <w:pStyle w:val="style67"/>
              <w:spacing w:lineRule="auto" w:line="480"/>
              <w:ind w:left="0" w:leftChars="0" w:firstLine="280" w:firstLineChars="100"/>
              <w:jc w:val="center"/>
              <w:rPr>
                <w:rFonts w:ascii="Times New Roman" w:cs="Times New Roman" w:hAnsi="Times New Roman" w:hint="default"/>
                <w:color w:val="auto"/>
                <w:szCs w:val="21"/>
                <w:highlight w:val="none"/>
              </w:rPr>
            </w:pPr>
          </w:p>
        </w:tc>
        <w:tc>
          <w:tcPr>
            <w:tcW w:w="4068" w:type="dxa"/>
            <w:tcBorders/>
            <w:vAlign w:val="center"/>
          </w:tcPr>
          <w:p w14:paraId="0F57CD11">
            <w:pPr>
              <w:pStyle w:val="style0"/>
              <w:snapToGrid w:val="false"/>
              <w:rPr>
                <w:rFonts w:ascii="Times New Roman" w:cs="Times New Roman" w:hAnsi="Times New Roman" w:hint="default"/>
                <w:color w:val="auto"/>
                <w:szCs w:val="21"/>
                <w:highlight w:val="none"/>
              </w:rPr>
            </w:pPr>
          </w:p>
        </w:tc>
        <w:tc>
          <w:tcPr>
            <w:tcW w:w="765" w:type="dxa"/>
            <w:tcBorders/>
            <w:vAlign w:val="center"/>
          </w:tcPr>
          <w:p w14:paraId="556F432A">
            <w:pPr>
              <w:pStyle w:val="style0"/>
              <w:snapToGrid w:val="false"/>
              <w:jc w:val="center"/>
              <w:rPr>
                <w:rFonts w:ascii="Times New Roman" w:cs="Times New Roman" w:hAnsi="Times New Roman" w:hint="default"/>
                <w:color w:val="auto"/>
                <w:szCs w:val="21"/>
                <w:highlight w:val="none"/>
              </w:rPr>
            </w:pPr>
          </w:p>
        </w:tc>
        <w:tc>
          <w:tcPr>
            <w:tcW w:w="1516" w:type="dxa"/>
            <w:tcBorders/>
            <w:vAlign w:val="center"/>
          </w:tcPr>
          <w:p w14:paraId="786E92FF">
            <w:pPr>
              <w:pStyle w:val="style0"/>
              <w:snapToGrid w:val="false"/>
              <w:jc w:val="center"/>
              <w:rPr>
                <w:rFonts w:ascii="Times New Roman" w:cs="Times New Roman" w:hAnsi="Times New Roman" w:hint="default"/>
                <w:color w:val="auto"/>
                <w:szCs w:val="21"/>
                <w:highlight w:val="none"/>
              </w:rPr>
            </w:pPr>
          </w:p>
        </w:tc>
      </w:tr>
      <w:tr w14:paraId="2C36E57C">
        <w:tblPrEx/>
        <w:trPr>
          <w:trHeight w:val="680" w:hRule="atLeast"/>
        </w:trPr>
        <w:tc>
          <w:tcPr>
            <w:tcW w:w="756" w:type="dxa"/>
            <w:tcBorders/>
            <w:vAlign w:val="center"/>
          </w:tcPr>
          <w:p w14:paraId="7B84CCAB">
            <w:pPr>
              <w:pStyle w:val="style0"/>
              <w:spacing w:lineRule="auto" w:line="480"/>
              <w:jc w:val="center"/>
              <w:rPr>
                <w:rFonts w:ascii="Times New Roman" w:cs="Times New Roman" w:eastAsia="宋体" w:hAnsi="Times New Roman" w:hint="default"/>
                <w:b/>
                <w:color w:val="auto"/>
                <w:sz w:val="21"/>
                <w:szCs w:val="21"/>
                <w:highlight w:val="none"/>
                <w:lang w:eastAsia="zh-CN"/>
              </w:rPr>
            </w:pPr>
            <w:r>
              <w:rPr>
                <w:rFonts w:ascii="Times New Roman" w:cs="Times New Roman" w:eastAsia="宋体" w:hAnsi="Times New Roman" w:hint="default"/>
                <w:color w:val="auto"/>
                <w:szCs w:val="21"/>
                <w:highlight w:val="none"/>
                <w:lang w:val="en-US" w:eastAsia="zh-CN"/>
              </w:rPr>
              <w:t>4</w:t>
            </w:r>
          </w:p>
        </w:tc>
        <w:tc>
          <w:tcPr>
            <w:tcW w:w="2187" w:type="dxa"/>
            <w:tcBorders/>
            <w:vAlign w:val="center"/>
          </w:tcPr>
          <w:p w14:paraId="182C2A3A">
            <w:pPr>
              <w:pStyle w:val="style0"/>
              <w:ind w:firstLine="420" w:firstLineChars="200"/>
              <w:jc w:val="center"/>
              <w:rPr>
                <w:rFonts w:ascii="Times New Roman" w:cs="Times New Roman" w:hAnsi="Times New Roman" w:hint="default"/>
                <w:color w:val="auto"/>
                <w:szCs w:val="21"/>
                <w:highlight w:val="none"/>
              </w:rPr>
            </w:pPr>
          </w:p>
        </w:tc>
        <w:tc>
          <w:tcPr>
            <w:tcW w:w="4068" w:type="dxa"/>
            <w:tcBorders/>
            <w:vAlign w:val="center"/>
          </w:tcPr>
          <w:p w14:paraId="7A380EDA">
            <w:pPr>
              <w:pStyle w:val="style0"/>
              <w:snapToGrid w:val="false"/>
              <w:rPr>
                <w:rFonts w:ascii="Times New Roman" w:cs="Times New Roman" w:hAnsi="Times New Roman" w:hint="default"/>
                <w:color w:val="auto"/>
                <w:szCs w:val="21"/>
                <w:highlight w:val="none"/>
              </w:rPr>
            </w:pPr>
          </w:p>
        </w:tc>
        <w:tc>
          <w:tcPr>
            <w:tcW w:w="765" w:type="dxa"/>
            <w:tcBorders/>
            <w:vAlign w:val="center"/>
          </w:tcPr>
          <w:p w14:paraId="71C651BF">
            <w:pPr>
              <w:pStyle w:val="style0"/>
              <w:snapToGrid w:val="false"/>
              <w:jc w:val="center"/>
              <w:rPr>
                <w:rFonts w:ascii="Times New Roman" w:cs="Times New Roman" w:hAnsi="Times New Roman" w:hint="default"/>
                <w:color w:val="auto"/>
                <w:szCs w:val="21"/>
                <w:highlight w:val="none"/>
              </w:rPr>
            </w:pPr>
          </w:p>
        </w:tc>
        <w:tc>
          <w:tcPr>
            <w:tcW w:w="1516" w:type="dxa"/>
            <w:tcBorders/>
            <w:vAlign w:val="center"/>
          </w:tcPr>
          <w:p w14:paraId="306E7C83">
            <w:pPr>
              <w:pStyle w:val="style0"/>
              <w:snapToGrid w:val="false"/>
              <w:jc w:val="center"/>
              <w:rPr>
                <w:rFonts w:ascii="Times New Roman" w:cs="Times New Roman" w:hAnsi="Times New Roman" w:hint="default"/>
                <w:color w:val="auto"/>
                <w:szCs w:val="21"/>
                <w:highlight w:val="none"/>
              </w:rPr>
            </w:pPr>
          </w:p>
        </w:tc>
      </w:tr>
      <w:tr w14:paraId="33F87ADB">
        <w:tblPrEx/>
        <w:trPr>
          <w:trHeight w:val="680" w:hRule="atLeast"/>
        </w:trPr>
        <w:tc>
          <w:tcPr>
            <w:tcW w:w="756" w:type="dxa"/>
            <w:tcBorders/>
            <w:vAlign w:val="center"/>
          </w:tcPr>
          <w:p w14:paraId="12360651">
            <w:pPr>
              <w:pStyle w:val="style0"/>
              <w:spacing w:lineRule="auto" w:line="480"/>
              <w:ind w:firstLine="211" w:firstLineChars="100"/>
              <w:jc w:val="both"/>
              <w:rPr>
                <w:rFonts w:ascii="Times New Roman" w:cs="Times New Roman" w:eastAsia="宋体" w:hAnsi="Times New Roman" w:hint="default"/>
                <w:color w:val="auto"/>
                <w:szCs w:val="21"/>
                <w:highlight w:val="none"/>
                <w:lang w:eastAsia="zh-CN"/>
              </w:rPr>
            </w:pPr>
            <w:r>
              <w:rPr>
                <w:rFonts w:ascii="Times New Roman" w:cs="Times New Roman" w:eastAsia="宋体" w:hAnsi="Times New Roman" w:hint="default"/>
                <w:b/>
                <w:color w:val="auto"/>
                <w:sz w:val="21"/>
                <w:szCs w:val="21"/>
                <w:highlight w:val="none"/>
                <w:lang w:val="en-US" w:eastAsia="zh-CN"/>
              </w:rPr>
              <w:t>5</w:t>
            </w:r>
          </w:p>
        </w:tc>
        <w:tc>
          <w:tcPr>
            <w:tcW w:w="2187" w:type="dxa"/>
            <w:tcBorders/>
            <w:vAlign w:val="center"/>
          </w:tcPr>
          <w:p w14:paraId="5342B831">
            <w:pPr>
              <w:pStyle w:val="style0"/>
              <w:ind w:firstLine="422" w:firstLineChars="200"/>
              <w:jc w:val="center"/>
              <w:rPr>
                <w:rFonts w:ascii="Times New Roman" w:cs="Times New Roman" w:eastAsia="宋体" w:hAnsi="Times New Roman" w:hint="default"/>
                <w:b/>
                <w:color w:val="auto"/>
                <w:sz w:val="21"/>
                <w:szCs w:val="21"/>
                <w:highlight w:val="none"/>
                <w:lang w:eastAsia="zh-CN"/>
              </w:rPr>
            </w:pPr>
          </w:p>
        </w:tc>
        <w:tc>
          <w:tcPr>
            <w:tcW w:w="4068" w:type="dxa"/>
            <w:tcBorders/>
            <w:vAlign w:val="center"/>
          </w:tcPr>
          <w:p w14:paraId="203A6E4F">
            <w:pPr>
              <w:pStyle w:val="style0"/>
              <w:snapToGrid w:val="false"/>
              <w:rPr>
                <w:rFonts w:ascii="Times New Roman" w:cs="Times New Roman" w:hAnsi="Times New Roman" w:hint="default"/>
                <w:color w:val="auto"/>
                <w:szCs w:val="21"/>
                <w:highlight w:val="none"/>
              </w:rPr>
            </w:pPr>
          </w:p>
        </w:tc>
        <w:tc>
          <w:tcPr>
            <w:tcW w:w="765" w:type="dxa"/>
            <w:tcBorders/>
            <w:vAlign w:val="center"/>
          </w:tcPr>
          <w:p w14:paraId="5D85CC3D">
            <w:pPr>
              <w:pStyle w:val="style0"/>
              <w:snapToGrid w:val="false"/>
              <w:jc w:val="center"/>
              <w:rPr>
                <w:rFonts w:ascii="Times New Roman" w:cs="Times New Roman" w:hAnsi="Times New Roman" w:hint="default"/>
                <w:color w:val="auto"/>
                <w:szCs w:val="21"/>
                <w:highlight w:val="none"/>
              </w:rPr>
            </w:pPr>
          </w:p>
        </w:tc>
        <w:tc>
          <w:tcPr>
            <w:tcW w:w="1516" w:type="dxa"/>
            <w:tcBorders/>
            <w:vAlign w:val="center"/>
          </w:tcPr>
          <w:p w14:paraId="4B0F0189">
            <w:pPr>
              <w:pStyle w:val="style0"/>
              <w:snapToGrid w:val="false"/>
              <w:jc w:val="center"/>
              <w:rPr>
                <w:rFonts w:ascii="Times New Roman" w:cs="Times New Roman" w:hAnsi="Times New Roman" w:hint="default"/>
                <w:color w:val="auto"/>
                <w:szCs w:val="21"/>
                <w:highlight w:val="none"/>
              </w:rPr>
            </w:pPr>
          </w:p>
        </w:tc>
      </w:tr>
      <w:tr w14:paraId="5464A63D">
        <w:tblPrEx/>
        <w:trPr>
          <w:trHeight w:val="680" w:hRule="atLeast"/>
        </w:trPr>
        <w:tc>
          <w:tcPr>
            <w:tcW w:w="756" w:type="dxa"/>
            <w:tcBorders/>
            <w:vAlign w:val="center"/>
          </w:tcPr>
          <w:p w14:paraId="076A518E">
            <w:pPr>
              <w:pStyle w:val="style0"/>
              <w:spacing w:lineRule="auto" w:line="480"/>
              <w:ind w:firstLine="211" w:firstLineChars="100"/>
              <w:jc w:val="both"/>
              <w:rPr>
                <w:rFonts w:ascii="Times New Roman" w:cs="Times New Roman" w:eastAsia="宋体" w:hAnsi="Times New Roman" w:hint="default"/>
                <w:color w:val="auto"/>
                <w:szCs w:val="21"/>
                <w:highlight w:val="none"/>
                <w:lang w:eastAsia="zh-CN"/>
              </w:rPr>
            </w:pPr>
            <w:r>
              <w:rPr>
                <w:rFonts w:ascii="Times New Roman" w:cs="Times New Roman" w:eastAsia="宋体" w:hAnsi="Times New Roman" w:hint="default"/>
                <w:b/>
                <w:color w:val="auto"/>
                <w:sz w:val="21"/>
                <w:szCs w:val="21"/>
                <w:highlight w:val="none"/>
                <w:lang w:val="en-US" w:eastAsia="zh-CN"/>
              </w:rPr>
              <w:t>6</w:t>
            </w:r>
          </w:p>
        </w:tc>
        <w:tc>
          <w:tcPr>
            <w:tcW w:w="2187" w:type="dxa"/>
            <w:tcBorders/>
            <w:vAlign w:val="center"/>
          </w:tcPr>
          <w:p w14:paraId="2F4BD3AE">
            <w:pPr>
              <w:pStyle w:val="style0"/>
              <w:ind w:firstLine="422" w:firstLineChars="200"/>
              <w:jc w:val="center"/>
              <w:rPr>
                <w:rFonts w:ascii="Times New Roman" w:cs="Times New Roman" w:eastAsia="宋体" w:hAnsi="Times New Roman" w:hint="default"/>
                <w:b/>
                <w:color w:val="auto"/>
                <w:sz w:val="21"/>
                <w:szCs w:val="21"/>
                <w:highlight w:val="none"/>
                <w:lang w:eastAsia="zh-CN"/>
              </w:rPr>
            </w:pPr>
          </w:p>
        </w:tc>
        <w:tc>
          <w:tcPr>
            <w:tcW w:w="4068" w:type="dxa"/>
            <w:tcBorders/>
            <w:vAlign w:val="center"/>
          </w:tcPr>
          <w:p w14:paraId="5DE0ADDC">
            <w:pPr>
              <w:pStyle w:val="style0"/>
              <w:snapToGrid w:val="false"/>
              <w:rPr>
                <w:rFonts w:ascii="Times New Roman" w:cs="Times New Roman" w:hAnsi="Times New Roman" w:hint="default"/>
                <w:color w:val="auto"/>
                <w:szCs w:val="21"/>
                <w:highlight w:val="none"/>
              </w:rPr>
            </w:pPr>
          </w:p>
        </w:tc>
        <w:tc>
          <w:tcPr>
            <w:tcW w:w="765" w:type="dxa"/>
            <w:tcBorders/>
            <w:vAlign w:val="center"/>
          </w:tcPr>
          <w:p w14:paraId="361AEE87">
            <w:pPr>
              <w:pStyle w:val="style0"/>
              <w:snapToGrid w:val="false"/>
              <w:jc w:val="center"/>
              <w:rPr>
                <w:rFonts w:ascii="Times New Roman" w:cs="Times New Roman" w:hAnsi="Times New Roman" w:hint="default"/>
                <w:color w:val="auto"/>
                <w:szCs w:val="21"/>
                <w:highlight w:val="none"/>
              </w:rPr>
            </w:pPr>
          </w:p>
        </w:tc>
        <w:tc>
          <w:tcPr>
            <w:tcW w:w="1516" w:type="dxa"/>
            <w:tcBorders/>
            <w:vAlign w:val="center"/>
          </w:tcPr>
          <w:p w14:paraId="5A1673D5">
            <w:pPr>
              <w:pStyle w:val="style0"/>
              <w:snapToGrid w:val="false"/>
              <w:jc w:val="center"/>
              <w:rPr>
                <w:rFonts w:ascii="Times New Roman" w:cs="Times New Roman" w:hAnsi="Times New Roman" w:hint="default"/>
                <w:color w:val="auto"/>
                <w:szCs w:val="21"/>
                <w:highlight w:val="none"/>
              </w:rPr>
            </w:pPr>
          </w:p>
        </w:tc>
      </w:tr>
      <w:tr w14:paraId="7BD6519B">
        <w:tblPrEx/>
        <w:trPr>
          <w:trHeight w:val="680" w:hRule="atLeast"/>
        </w:trPr>
        <w:tc>
          <w:tcPr>
            <w:tcW w:w="756" w:type="dxa"/>
            <w:tcBorders/>
            <w:vAlign w:val="center"/>
          </w:tcPr>
          <w:p w14:paraId="532778EC">
            <w:pPr>
              <w:pStyle w:val="style0"/>
              <w:spacing w:lineRule="auto" w:line="480"/>
              <w:ind w:firstLine="211" w:firstLineChars="100"/>
              <w:jc w:val="both"/>
              <w:rPr>
                <w:rFonts w:ascii="Times New Roman" w:cs="Times New Roman" w:eastAsia="宋体" w:hAnsi="Times New Roman" w:hint="default"/>
                <w:color w:val="auto"/>
                <w:szCs w:val="21"/>
                <w:highlight w:val="none"/>
                <w:lang w:eastAsia="zh-CN"/>
              </w:rPr>
            </w:pPr>
            <w:r>
              <w:rPr>
                <w:rFonts w:ascii="Times New Roman" w:cs="Times New Roman" w:eastAsia="宋体" w:hAnsi="Times New Roman" w:hint="default"/>
                <w:b/>
                <w:color w:val="auto"/>
                <w:sz w:val="21"/>
                <w:szCs w:val="21"/>
                <w:highlight w:val="none"/>
                <w:lang w:val="en-US" w:eastAsia="zh-CN"/>
              </w:rPr>
              <w:t>7</w:t>
            </w:r>
          </w:p>
        </w:tc>
        <w:tc>
          <w:tcPr>
            <w:tcW w:w="2187" w:type="dxa"/>
            <w:tcBorders/>
            <w:vAlign w:val="center"/>
          </w:tcPr>
          <w:p w14:paraId="2508522A">
            <w:pPr>
              <w:pStyle w:val="style0"/>
              <w:ind w:firstLine="422" w:firstLineChars="200"/>
              <w:jc w:val="center"/>
              <w:rPr>
                <w:rFonts w:ascii="Times New Roman" w:cs="Times New Roman" w:eastAsia="宋体" w:hAnsi="Times New Roman" w:hint="default"/>
                <w:b/>
                <w:color w:val="auto"/>
                <w:sz w:val="21"/>
                <w:szCs w:val="21"/>
                <w:highlight w:val="none"/>
                <w:lang w:eastAsia="zh-CN"/>
              </w:rPr>
            </w:pPr>
          </w:p>
        </w:tc>
        <w:tc>
          <w:tcPr>
            <w:tcW w:w="4068" w:type="dxa"/>
            <w:tcBorders/>
            <w:vAlign w:val="center"/>
          </w:tcPr>
          <w:p w14:paraId="1828B2F8">
            <w:pPr>
              <w:pStyle w:val="style0"/>
              <w:snapToGrid w:val="false"/>
              <w:rPr>
                <w:rFonts w:ascii="Times New Roman" w:cs="Times New Roman" w:hAnsi="Times New Roman" w:hint="default"/>
                <w:color w:val="auto"/>
                <w:szCs w:val="21"/>
                <w:highlight w:val="none"/>
              </w:rPr>
            </w:pPr>
          </w:p>
        </w:tc>
        <w:tc>
          <w:tcPr>
            <w:tcW w:w="765" w:type="dxa"/>
            <w:tcBorders/>
            <w:vAlign w:val="center"/>
          </w:tcPr>
          <w:p w14:paraId="72B428FF">
            <w:pPr>
              <w:pStyle w:val="style0"/>
              <w:snapToGrid w:val="false"/>
              <w:jc w:val="center"/>
              <w:rPr>
                <w:rFonts w:ascii="Times New Roman" w:cs="Times New Roman" w:hAnsi="Times New Roman" w:hint="default"/>
                <w:color w:val="auto"/>
                <w:szCs w:val="21"/>
                <w:highlight w:val="none"/>
              </w:rPr>
            </w:pPr>
          </w:p>
        </w:tc>
        <w:tc>
          <w:tcPr>
            <w:tcW w:w="1516" w:type="dxa"/>
            <w:tcBorders/>
            <w:vAlign w:val="center"/>
          </w:tcPr>
          <w:p w14:paraId="6580D863">
            <w:pPr>
              <w:pStyle w:val="style0"/>
              <w:snapToGrid w:val="false"/>
              <w:jc w:val="center"/>
              <w:rPr>
                <w:rFonts w:ascii="Times New Roman" w:cs="Times New Roman" w:hAnsi="Times New Roman" w:hint="default"/>
                <w:color w:val="auto"/>
                <w:szCs w:val="21"/>
                <w:highlight w:val="none"/>
              </w:rPr>
            </w:pPr>
          </w:p>
        </w:tc>
      </w:tr>
      <w:tr w14:paraId="60C7835A">
        <w:tblPrEx/>
        <w:trPr>
          <w:trHeight w:val="680" w:hRule="atLeast"/>
        </w:trPr>
        <w:tc>
          <w:tcPr>
            <w:tcW w:w="756" w:type="dxa"/>
            <w:tcBorders/>
            <w:vAlign w:val="center"/>
          </w:tcPr>
          <w:p w14:paraId="59E5F9D7">
            <w:pPr>
              <w:pStyle w:val="style0"/>
              <w:spacing w:lineRule="auto" w:line="480"/>
              <w:jc w:val="center"/>
              <w:rPr>
                <w:rFonts w:ascii="Times New Roman" w:cs="Times New Roman" w:eastAsia="宋体" w:hAnsi="Times New Roman" w:hint="default"/>
                <w:color w:val="auto"/>
                <w:szCs w:val="21"/>
                <w:highlight w:val="none"/>
                <w:lang w:eastAsia="zh-CN"/>
              </w:rPr>
            </w:pPr>
            <w:r>
              <w:rPr>
                <w:rFonts w:ascii="Times New Roman" w:cs="Times New Roman" w:hAnsi="Times New Roman" w:hint="default"/>
                <w:color w:val="auto"/>
                <w:szCs w:val="21"/>
                <w:highlight w:val="none"/>
              </w:rPr>
              <w:t>…</w:t>
            </w:r>
          </w:p>
        </w:tc>
        <w:tc>
          <w:tcPr>
            <w:tcW w:w="2187" w:type="dxa"/>
            <w:tcBorders/>
            <w:vAlign w:val="center"/>
          </w:tcPr>
          <w:p w14:paraId="0A3BCFB4">
            <w:pPr>
              <w:pStyle w:val="style0"/>
              <w:ind w:firstLine="422" w:firstLineChars="200"/>
              <w:jc w:val="center"/>
              <w:rPr>
                <w:rFonts w:ascii="Times New Roman" w:cs="Times New Roman" w:eastAsia="宋体" w:hAnsi="Times New Roman" w:hint="default"/>
                <w:b/>
                <w:color w:val="auto"/>
                <w:sz w:val="21"/>
                <w:szCs w:val="21"/>
                <w:highlight w:val="none"/>
                <w:lang w:eastAsia="zh-CN"/>
              </w:rPr>
            </w:pPr>
          </w:p>
        </w:tc>
        <w:tc>
          <w:tcPr>
            <w:tcW w:w="4068" w:type="dxa"/>
            <w:tcBorders/>
            <w:vAlign w:val="center"/>
          </w:tcPr>
          <w:p w14:paraId="4E846F10">
            <w:pPr>
              <w:pStyle w:val="style0"/>
              <w:snapToGrid w:val="false"/>
              <w:rPr>
                <w:rFonts w:ascii="Times New Roman" w:cs="Times New Roman" w:hAnsi="Times New Roman" w:hint="default"/>
                <w:color w:val="auto"/>
                <w:szCs w:val="21"/>
                <w:highlight w:val="none"/>
              </w:rPr>
            </w:pPr>
          </w:p>
        </w:tc>
        <w:tc>
          <w:tcPr>
            <w:tcW w:w="765" w:type="dxa"/>
            <w:tcBorders/>
            <w:vAlign w:val="center"/>
          </w:tcPr>
          <w:p w14:paraId="4BBF763D">
            <w:pPr>
              <w:pStyle w:val="style0"/>
              <w:snapToGrid w:val="false"/>
              <w:jc w:val="center"/>
              <w:rPr>
                <w:rFonts w:ascii="Times New Roman" w:cs="Times New Roman" w:hAnsi="Times New Roman" w:hint="default"/>
                <w:color w:val="auto"/>
                <w:szCs w:val="21"/>
                <w:highlight w:val="none"/>
              </w:rPr>
            </w:pPr>
          </w:p>
        </w:tc>
        <w:tc>
          <w:tcPr>
            <w:tcW w:w="1516" w:type="dxa"/>
            <w:tcBorders/>
            <w:vAlign w:val="center"/>
          </w:tcPr>
          <w:p w14:paraId="28B97E6E">
            <w:pPr>
              <w:pStyle w:val="style0"/>
              <w:snapToGrid w:val="false"/>
              <w:jc w:val="center"/>
              <w:rPr>
                <w:rFonts w:ascii="Times New Roman" w:cs="Times New Roman" w:hAnsi="Times New Roman" w:hint="default"/>
                <w:color w:val="auto"/>
                <w:szCs w:val="21"/>
                <w:highlight w:val="none"/>
              </w:rPr>
            </w:pPr>
          </w:p>
        </w:tc>
      </w:tr>
    </w:tbl>
    <w:p w14:paraId="7C64049A">
      <w:pPr>
        <w:pStyle w:val="style28"/>
        <w:spacing w:before="240" w:beforeLines="100" w:lineRule="auto" w:line="360"/>
        <w:ind w:left="0" w:leftChars="0" w:firstLine="0" w:firstLineChars="0"/>
        <w:textAlignment w:val="auto"/>
        <w:rPr>
          <w:rFonts w:ascii="Times New Roman" w:cs="Times New Roman" w:hAnsi="Times New Roman" w:hint="default"/>
          <w:sz w:val="24"/>
          <w:szCs w:val="24"/>
        </w:rPr>
      </w:pPr>
      <w:r>
        <w:rPr>
          <w:rFonts w:ascii="Times New Roman" w:cs="Times New Roman" w:hAnsi="Times New Roman" w:hint="default"/>
          <w:sz w:val="24"/>
          <w:szCs w:val="24"/>
        </w:rPr>
        <w:t>说明：</w:t>
      </w:r>
    </w:p>
    <w:p w14:paraId="61F28157">
      <w:pPr>
        <w:pStyle w:val="style28"/>
        <w:spacing w:lineRule="auto" w:line="360"/>
        <w:ind w:firstLine="0"/>
        <w:rPr>
          <w:rFonts w:ascii="Times New Roman" w:cs="Times New Roman" w:eastAsia="宋体" w:hAnsi="Times New Roman" w:hint="default"/>
          <w:bCs/>
          <w:kern w:val="2"/>
          <w:sz w:val="24"/>
          <w:szCs w:val="24"/>
          <w:lang w:val="en-US" w:bidi="ar-SA" w:eastAsia="zh-CN"/>
        </w:rPr>
      </w:pPr>
      <w:r>
        <w:rPr>
          <w:rFonts w:ascii="Times New Roman" w:cs="Times New Roman" w:eastAsia="宋体" w:hAnsi="Times New Roman" w:hint="default"/>
          <w:bCs/>
          <w:kern w:val="2"/>
          <w:sz w:val="24"/>
          <w:szCs w:val="24"/>
          <w:lang w:val="en-US" w:bidi="ar-SA" w:eastAsia="zh-CN"/>
        </w:rPr>
        <w:t>1.</w:t>
      </w:r>
      <w:r>
        <w:rPr>
          <w:rFonts w:ascii="Times New Roman" w:cs="Times New Roman" w:hAnsi="Times New Roman" w:hint="default"/>
          <w:bCs/>
          <w:kern w:val="2"/>
          <w:sz w:val="24"/>
          <w:szCs w:val="24"/>
          <w:lang w:val="en-US" w:bidi="ar-SA" w:eastAsia="zh-CN"/>
        </w:rPr>
        <w:t>参评服务商</w:t>
      </w:r>
      <w:r>
        <w:rPr>
          <w:rFonts w:ascii="Times New Roman" w:cs="Times New Roman" w:eastAsia="宋体" w:hAnsi="Times New Roman" w:hint="default"/>
          <w:bCs/>
          <w:kern w:val="2"/>
          <w:sz w:val="24"/>
          <w:szCs w:val="24"/>
          <w:lang w:val="en-US" w:bidi="ar-SA" w:eastAsia="zh-CN"/>
        </w:rPr>
        <w:t>须对应</w:t>
      </w:r>
      <w:r>
        <w:rPr>
          <w:rFonts w:ascii="Times New Roman" w:cs="Times New Roman" w:hAnsi="Times New Roman" w:hint="default"/>
          <w:bCs/>
          <w:kern w:val="2"/>
          <w:sz w:val="24"/>
          <w:szCs w:val="24"/>
          <w:lang w:val="en-US" w:bidi="ar-SA" w:eastAsia="zh-CN"/>
        </w:rPr>
        <w:t>采购</w:t>
      </w:r>
      <w:r>
        <w:rPr>
          <w:rFonts w:ascii="Times New Roman" w:cs="Times New Roman" w:eastAsia="宋体" w:hAnsi="Times New Roman" w:hint="default"/>
          <w:bCs/>
          <w:kern w:val="2"/>
          <w:sz w:val="24"/>
          <w:szCs w:val="24"/>
          <w:lang w:val="en-US" w:bidi="ar-SA" w:eastAsia="zh-CN"/>
        </w:rPr>
        <w:t>文件“第二部分 用户需求书”的内容进行响应，本表只需列明未能响应或负偏离的内容，若本表无相应内容，视为完全响应“第二部分 用户需求书”内容。</w:t>
      </w:r>
    </w:p>
    <w:p w14:paraId="68A40F9F">
      <w:pPr>
        <w:pStyle w:val="style28"/>
        <w:spacing w:lineRule="auto" w:line="360"/>
        <w:ind w:firstLine="0"/>
        <w:rPr>
          <w:rFonts w:ascii="Times New Roman" w:cs="Times New Roman" w:hAnsi="Times New Roman" w:hint="default"/>
          <w:bCs/>
          <w:sz w:val="24"/>
          <w:szCs w:val="24"/>
        </w:rPr>
      </w:pPr>
      <w:r>
        <w:rPr>
          <w:rFonts w:ascii="Times New Roman" w:cs="Times New Roman" w:eastAsia="宋体" w:hAnsi="Times New Roman" w:hint="default"/>
          <w:bCs/>
          <w:kern w:val="2"/>
          <w:sz w:val="24"/>
          <w:szCs w:val="24"/>
          <w:lang w:val="en-US" w:bidi="ar-SA" w:eastAsia="zh-CN"/>
        </w:rPr>
        <w:t>2.</w:t>
      </w:r>
      <w:r>
        <w:rPr>
          <w:rFonts w:ascii="Times New Roman" w:cs="Times New Roman" w:hAnsi="Times New Roman" w:hint="default"/>
          <w:bCs/>
          <w:kern w:val="2"/>
          <w:sz w:val="24"/>
          <w:szCs w:val="24"/>
          <w:lang w:val="en-US" w:bidi="ar-SA" w:eastAsia="zh-CN"/>
        </w:rPr>
        <w:t>参评服务商</w:t>
      </w:r>
      <w:r>
        <w:rPr>
          <w:rFonts w:ascii="Times New Roman" w:cs="Times New Roman" w:eastAsia="宋体" w:hAnsi="Times New Roman" w:hint="default"/>
          <w:bCs/>
          <w:kern w:val="2"/>
          <w:sz w:val="24"/>
          <w:szCs w:val="24"/>
          <w:lang w:val="en-US" w:bidi="ar-SA" w:eastAsia="zh-CN"/>
        </w:rPr>
        <w:t>可根据“用户需求书”要求及响应，对本表进行适当的扩充、优化。</w:t>
      </w:r>
    </w:p>
    <w:p w14:paraId="61B4BDA8">
      <w:pPr>
        <w:pStyle w:val="style0"/>
        <w:spacing w:lineRule="auto" w:line="360"/>
        <w:rPr>
          <w:rFonts w:ascii="Times New Roman" w:cs="Times New Roman" w:hAnsi="Times New Roman" w:hint="default"/>
          <w:sz w:val="24"/>
          <w:szCs w:val="24"/>
        </w:rPr>
      </w:pPr>
    </w:p>
    <w:p w14:paraId="7508FEF2">
      <w:pPr>
        <w:pStyle w:val="style0"/>
        <w:spacing w:lineRule="auto" w:line="360"/>
        <w:rPr>
          <w:rFonts w:ascii="Times New Roman" w:cs="Times New Roman" w:hAnsi="Times New Roman" w:hint="default"/>
          <w:sz w:val="24"/>
          <w:szCs w:val="24"/>
        </w:rPr>
      </w:pPr>
      <w:r>
        <w:rPr>
          <w:rFonts w:ascii="Times New Roman" w:cs="Times New Roman" w:hAnsi="Times New Roman" w:hint="default"/>
          <w:sz w:val="24"/>
          <w:szCs w:val="24"/>
        </w:rPr>
        <w:t>法定代表人（负责人）或被授权代表人（签字或盖章）：</w:t>
      </w:r>
      <w:r>
        <w:rPr>
          <w:rFonts w:ascii="Times New Roman" w:cs="Times New Roman" w:hAnsi="Times New Roman" w:hint="default"/>
          <w:sz w:val="24"/>
          <w:szCs w:val="24"/>
          <w:u w:val="single"/>
        </w:rPr>
        <w:t xml:space="preserve">                   </w:t>
      </w:r>
    </w:p>
    <w:p w14:paraId="2C42600C">
      <w:pPr>
        <w:pStyle w:val="style0"/>
        <w:spacing w:lineRule="auto" w:line="360"/>
        <w:rPr>
          <w:rFonts w:ascii="Times New Roman" w:cs="Times New Roman" w:hAnsi="Times New Roman" w:hint="default"/>
          <w:sz w:val="24"/>
          <w:szCs w:val="24"/>
          <w:u w:val="single"/>
        </w:rPr>
      </w:pPr>
      <w:r>
        <w:rPr>
          <w:rFonts w:ascii="Times New Roman" w:cs="Times New Roman" w:hAnsi="Times New Roman" w:hint="default"/>
          <w:sz w:val="24"/>
          <w:szCs w:val="24"/>
          <w:lang w:val="en-US" w:eastAsia="zh-CN"/>
        </w:rPr>
        <w:t>服务</w:t>
      </w:r>
      <w:r>
        <w:rPr>
          <w:rFonts w:ascii="Times New Roman" w:cs="Times New Roman" w:hAnsi="Times New Roman" w:hint="default"/>
          <w:sz w:val="24"/>
          <w:szCs w:val="24"/>
        </w:rPr>
        <w:t>商名称（盖章）：</w:t>
      </w:r>
      <w:r>
        <w:rPr>
          <w:rFonts w:ascii="Times New Roman" w:cs="Times New Roman" w:hAnsi="Times New Roman" w:hint="default"/>
          <w:sz w:val="24"/>
          <w:szCs w:val="24"/>
          <w:u w:val="single"/>
        </w:rPr>
        <w:t xml:space="preserve">                        </w:t>
      </w:r>
    </w:p>
    <w:p w14:paraId="7D04DC77">
      <w:pPr>
        <w:pStyle w:val="style4098"/>
        <w:spacing w:lineRule="auto" w:line="360"/>
        <w:rPr>
          <w:rFonts w:ascii="Times New Roman" w:cs="Times New Roman" w:hAnsi="Times New Roman" w:hint="default"/>
          <w:sz w:val="24"/>
          <w:szCs w:val="24"/>
        </w:rPr>
      </w:pPr>
      <w:r>
        <w:rPr>
          <w:rFonts w:ascii="Times New Roman" w:cs="Times New Roman" w:hAnsi="Times New Roman" w:hint="default"/>
          <w:sz w:val="24"/>
          <w:szCs w:val="24"/>
        </w:rPr>
        <w:t>日期：</w:t>
      </w:r>
      <w:r>
        <w:rPr>
          <w:rFonts w:ascii="Times New Roman" w:cs="Times New Roman" w:hAnsi="Times New Roman" w:hint="default"/>
          <w:sz w:val="24"/>
          <w:szCs w:val="24"/>
          <w:u w:val="single"/>
        </w:rPr>
        <w:t xml:space="preserve">          </w:t>
      </w:r>
      <w:r>
        <w:rPr>
          <w:rFonts w:ascii="Times New Roman" w:cs="Times New Roman" w:hAnsi="Times New Roman" w:hint="default"/>
          <w:sz w:val="24"/>
          <w:szCs w:val="24"/>
        </w:rPr>
        <w:t>年</w:t>
      </w:r>
      <w:r>
        <w:rPr>
          <w:rFonts w:ascii="Times New Roman" w:cs="Times New Roman" w:hAnsi="Times New Roman" w:hint="default"/>
          <w:sz w:val="24"/>
          <w:szCs w:val="24"/>
          <w:u w:val="single"/>
        </w:rPr>
        <w:t xml:space="preserve">     </w:t>
      </w:r>
      <w:r>
        <w:rPr>
          <w:rFonts w:ascii="Times New Roman" w:cs="Times New Roman" w:hAnsi="Times New Roman" w:hint="default"/>
          <w:sz w:val="24"/>
          <w:szCs w:val="24"/>
        </w:rPr>
        <w:t>月</w:t>
      </w:r>
      <w:r>
        <w:rPr>
          <w:rFonts w:ascii="Times New Roman" w:cs="Times New Roman" w:hAnsi="Times New Roman" w:hint="default"/>
          <w:sz w:val="24"/>
          <w:szCs w:val="24"/>
          <w:u w:val="single"/>
        </w:rPr>
        <w:t xml:space="preserve">    </w:t>
      </w:r>
      <w:r>
        <w:rPr>
          <w:rFonts w:ascii="Times New Roman" w:cs="Times New Roman" w:hAnsi="Times New Roman" w:hint="default"/>
          <w:sz w:val="24"/>
          <w:szCs w:val="24"/>
        </w:rPr>
        <w:t>日</w:t>
      </w:r>
    </w:p>
    <w:p w14:paraId="75D521D7">
      <w:pPr>
        <w:pStyle w:val="style0"/>
        <w:rPr>
          <w:rFonts w:ascii="Times New Roman" w:cs="Times New Roman" w:hAnsi="Times New Roman" w:hint="default"/>
          <w:sz w:val="24"/>
          <w:szCs w:val="24"/>
        </w:rPr>
      </w:pPr>
    </w:p>
    <w:p w14:paraId="2EB3C649">
      <w:pPr>
        <w:pStyle w:val="style0"/>
        <w:keepNext w:val="false"/>
        <w:keepLines w:val="false"/>
        <w:pageBreakBefore w:val="false"/>
        <w:kinsoku/>
        <w:wordWrap/>
        <w:overflowPunct/>
        <w:topLinePunct w:val="false"/>
        <w:bidi w:val="false"/>
        <w:adjustRightInd w:val="false"/>
        <w:snapToGrid w:val="false"/>
        <w:spacing w:lineRule="exact" w:line="560"/>
        <w:rPr>
          <w:rFonts w:ascii="Times New Roman" w:cs="Times New Roman" w:eastAsia="宋体" w:hAnsi="Times New Roman" w:hint="default"/>
          <w:b/>
          <w:bCs/>
          <w:kern w:val="2"/>
          <w:sz w:val="28"/>
          <w:szCs w:val="28"/>
          <w:lang w:val="en-US" w:bidi="ar-SA" w:eastAsia="zh-CN"/>
        </w:rPr>
      </w:pPr>
      <w:r>
        <w:rPr>
          <w:rFonts w:ascii="Times New Roman" w:cs="Times New Roman" w:hAnsi="Times New Roman" w:hint="default"/>
          <w:b/>
          <w:bCs/>
          <w:kern w:val="2"/>
          <w:sz w:val="28"/>
          <w:szCs w:val="28"/>
          <w:lang w:val="en-US" w:bidi="ar-SA" w:eastAsia="zh-CN"/>
        </w:rPr>
        <w:t>八</w:t>
      </w:r>
      <w:r>
        <w:rPr>
          <w:rFonts w:ascii="Times New Roman" w:cs="Times New Roman" w:eastAsia="宋体" w:hAnsi="Times New Roman" w:hint="default"/>
          <w:b/>
          <w:bCs/>
          <w:kern w:val="2"/>
          <w:sz w:val="28"/>
          <w:szCs w:val="28"/>
          <w:lang w:val="en-US" w:bidi="ar-SA" w:eastAsia="zh-CN"/>
        </w:rPr>
        <w:t>、其他文件</w:t>
      </w:r>
    </w:p>
    <w:p w14:paraId="6448D1EB">
      <w:pPr>
        <w:pStyle w:val="style0"/>
        <w:keepNext w:val="false"/>
        <w:keepLines w:val="false"/>
        <w:pageBreakBefore w:val="false"/>
        <w:kinsoku/>
        <w:wordWrap/>
        <w:overflowPunct/>
        <w:topLinePunct w:val="false"/>
        <w:bidi w:val="false"/>
        <w:adjustRightInd w:val="false"/>
        <w:snapToGrid w:val="false"/>
        <w:spacing w:lineRule="exact" w:line="560"/>
        <w:ind w:firstLine="480" w:firstLineChars="200"/>
        <w:rPr>
          <w:rFonts w:ascii="Times New Roman" w:cs="Times New Roman" w:eastAsia="仿宋_GB2312" w:hAnsi="Times New Roman" w:hint="default"/>
          <w:bCs/>
          <w:sz w:val="24"/>
          <w:highlight w:val="none"/>
        </w:rPr>
      </w:pPr>
    </w:p>
    <w:p w14:paraId="020CADE5">
      <w:pPr>
        <w:pStyle w:val="style0"/>
        <w:spacing w:lineRule="auto" w:line="360"/>
        <w:jc w:val="center"/>
        <w:rPr>
          <w:rFonts w:ascii="Times New Roman" w:cs="Times New Roman" w:eastAsia="宋体" w:hAnsi="Times New Roman" w:hint="default"/>
          <w:b/>
          <w:sz w:val="24"/>
          <w:szCs w:val="24"/>
          <w:lang w:val="en-US"/>
        </w:rPr>
      </w:pPr>
      <w:r>
        <w:rPr>
          <w:rFonts w:ascii="Times New Roman" w:cs="Times New Roman" w:eastAsia="宋体" w:hAnsi="Times New Roman" w:hint="default"/>
          <w:b/>
          <w:sz w:val="24"/>
          <w:szCs w:val="24"/>
          <w:lang w:val="en-US" w:eastAsia="zh-CN"/>
        </w:rPr>
        <w:t>服务商认为需要提供的其他资料</w:t>
      </w:r>
    </w:p>
    <w:p w14:paraId="49BBF20A">
      <w:pPr>
        <w:pStyle w:val="style0"/>
        <w:keepNext w:val="false"/>
        <w:keepLines w:val="false"/>
        <w:pageBreakBefore w:val="false"/>
        <w:kinsoku/>
        <w:wordWrap/>
        <w:overflowPunct/>
        <w:topLinePunct w:val="false"/>
        <w:bidi w:val="false"/>
        <w:spacing w:lineRule="exact" w:line="560"/>
        <w:jc w:val="center"/>
        <w:outlineLvl w:val="0"/>
        <w:rPr>
          <w:rFonts w:ascii="Times New Roman" w:cs="Times New Roman" w:eastAsia="宋体" w:hAnsi="Times New Roman" w:hint="default"/>
          <w:b/>
          <w:bCs/>
          <w:sz w:val="44"/>
          <w:szCs w:val="44"/>
          <w:highlight w:val="none"/>
        </w:rPr>
      </w:pPr>
      <w:r>
        <w:rPr>
          <w:rFonts w:ascii="Times New Roman" w:cs="Times New Roman" w:eastAsia="宋体" w:hAnsi="Times New Roman" w:hint="default"/>
          <w:b/>
          <w:sz w:val="24"/>
          <w:szCs w:val="24"/>
          <w:lang w:eastAsia="zh-CN"/>
        </w:rPr>
        <w:t>（</w:t>
      </w:r>
      <w:r>
        <w:rPr>
          <w:rFonts w:ascii="Times New Roman" w:cs="Times New Roman" w:eastAsia="宋体" w:hAnsi="Times New Roman" w:hint="default"/>
          <w:b/>
          <w:sz w:val="24"/>
          <w:szCs w:val="24"/>
          <w:lang w:val="en-US" w:eastAsia="zh-CN"/>
        </w:rPr>
        <w:t>格式自拟</w:t>
      </w:r>
      <w:r>
        <w:rPr>
          <w:rFonts w:ascii="Times New Roman" w:cs="Times New Roman" w:eastAsia="宋体" w:hAnsi="Times New Roman" w:hint="default"/>
          <w:b/>
          <w:sz w:val="24"/>
          <w:szCs w:val="24"/>
          <w:lang w:eastAsia="zh-CN"/>
        </w:rPr>
        <w:t>）</w:t>
      </w:r>
    </w:p>
    <w:p w14:paraId="4B6001D7">
      <w:pPr>
        <w:pStyle w:val="style4098"/>
        <w:spacing w:lineRule="auto" w:line="360"/>
        <w:rPr>
          <w:rFonts w:ascii="Times New Roman" w:cs="Times New Roman" w:hAnsi="Times New Roman" w:hint="default"/>
          <w:sz w:val="24"/>
          <w:szCs w:val="24"/>
        </w:rPr>
      </w:pPr>
    </w:p>
    <w:p w14:paraId="4404F706">
      <w:pPr>
        <w:pStyle w:val="style4098"/>
        <w:spacing w:lineRule="auto" w:line="360"/>
        <w:rPr>
          <w:rFonts w:ascii="Times New Roman" w:cs="Times New Roman" w:hAnsi="Times New Roman" w:hint="default"/>
          <w:sz w:val="24"/>
          <w:szCs w:val="24"/>
        </w:rPr>
      </w:pPr>
    </w:p>
    <w:p w14:paraId="5EA46AEA">
      <w:pPr>
        <w:pStyle w:val="style4098"/>
        <w:spacing w:lineRule="auto" w:line="360"/>
        <w:rPr>
          <w:rFonts w:ascii="Times New Roman" w:cs="Times New Roman" w:hAnsi="Times New Roman" w:hint="default"/>
          <w:sz w:val="24"/>
          <w:szCs w:val="24"/>
        </w:rPr>
      </w:pPr>
    </w:p>
    <w:p w14:paraId="5974CD31">
      <w:pPr>
        <w:pStyle w:val="style4098"/>
        <w:spacing w:lineRule="auto" w:line="360"/>
        <w:rPr>
          <w:rFonts w:ascii="Times New Roman" w:cs="Times New Roman" w:hAnsi="Times New Roman" w:hint="default"/>
          <w:sz w:val="24"/>
          <w:szCs w:val="24"/>
        </w:rPr>
      </w:pPr>
    </w:p>
    <w:p w14:paraId="236402FF">
      <w:pPr>
        <w:pStyle w:val="style4098"/>
        <w:spacing w:lineRule="auto" w:line="360"/>
        <w:rPr>
          <w:rFonts w:ascii="Times New Roman" w:cs="Times New Roman" w:hAnsi="Times New Roman" w:hint="default"/>
          <w:sz w:val="24"/>
          <w:szCs w:val="24"/>
        </w:rPr>
      </w:pPr>
    </w:p>
    <w:p w14:paraId="0D8491C0">
      <w:pPr>
        <w:pStyle w:val="style4098"/>
        <w:spacing w:lineRule="auto" w:line="360"/>
        <w:rPr>
          <w:rFonts w:ascii="Times New Roman" w:cs="Times New Roman" w:hAnsi="Times New Roman" w:hint="default"/>
          <w:sz w:val="24"/>
          <w:szCs w:val="24"/>
        </w:rPr>
      </w:pPr>
    </w:p>
    <w:p w14:paraId="594DB9CB">
      <w:pPr>
        <w:pStyle w:val="style4098"/>
        <w:spacing w:lineRule="auto" w:line="360"/>
        <w:rPr>
          <w:rFonts w:ascii="Times New Roman" w:cs="Times New Roman" w:hAnsi="Times New Roman" w:hint="default"/>
          <w:sz w:val="24"/>
          <w:szCs w:val="24"/>
        </w:rPr>
      </w:pPr>
    </w:p>
    <w:p w14:paraId="62CC33E2">
      <w:pPr>
        <w:pStyle w:val="style4098"/>
        <w:spacing w:lineRule="auto" w:line="360"/>
        <w:rPr>
          <w:rFonts w:ascii="Times New Roman" w:cs="Times New Roman" w:hAnsi="Times New Roman" w:hint="default"/>
          <w:sz w:val="24"/>
          <w:szCs w:val="24"/>
        </w:rPr>
      </w:pPr>
    </w:p>
    <w:p w14:paraId="748F05A3">
      <w:pPr>
        <w:pStyle w:val="style4098"/>
        <w:spacing w:lineRule="auto" w:line="360"/>
        <w:rPr>
          <w:rFonts w:ascii="Times New Roman" w:cs="Times New Roman" w:hAnsi="Times New Roman" w:hint="default"/>
          <w:sz w:val="24"/>
          <w:szCs w:val="24"/>
        </w:rPr>
      </w:pPr>
    </w:p>
    <w:p w14:paraId="03BFAD08">
      <w:pPr>
        <w:pStyle w:val="style4098"/>
        <w:spacing w:lineRule="auto" w:line="360"/>
        <w:rPr>
          <w:rFonts w:ascii="Times New Roman" w:cs="Times New Roman" w:hAnsi="Times New Roman" w:hint="default"/>
          <w:sz w:val="24"/>
          <w:szCs w:val="24"/>
        </w:rPr>
      </w:pPr>
    </w:p>
    <w:p w14:paraId="6A557257">
      <w:pPr>
        <w:pStyle w:val="style4098"/>
        <w:spacing w:lineRule="auto" w:line="360"/>
        <w:rPr>
          <w:rFonts w:ascii="Times New Roman" w:cs="Times New Roman" w:hAnsi="Times New Roman" w:hint="default"/>
          <w:sz w:val="24"/>
          <w:szCs w:val="24"/>
        </w:rPr>
      </w:pPr>
    </w:p>
    <w:p w14:paraId="14E09C88">
      <w:pPr>
        <w:pStyle w:val="style4098"/>
        <w:spacing w:lineRule="auto" w:line="360"/>
        <w:rPr>
          <w:rFonts w:ascii="Times New Roman" w:cs="Times New Roman" w:hAnsi="Times New Roman" w:hint="default"/>
          <w:sz w:val="24"/>
          <w:szCs w:val="24"/>
        </w:rPr>
      </w:pPr>
    </w:p>
    <w:p w14:paraId="350E7BF3">
      <w:pPr>
        <w:pStyle w:val="style4098"/>
        <w:spacing w:lineRule="auto" w:line="360"/>
        <w:rPr>
          <w:rFonts w:ascii="Times New Roman" w:cs="Times New Roman" w:hAnsi="Times New Roman" w:hint="default"/>
          <w:sz w:val="24"/>
          <w:szCs w:val="24"/>
        </w:rPr>
      </w:pPr>
    </w:p>
    <w:p w14:paraId="1C2CC837">
      <w:pPr>
        <w:pStyle w:val="style4098"/>
        <w:spacing w:lineRule="auto" w:line="360"/>
        <w:rPr>
          <w:rFonts w:ascii="Times New Roman" w:cs="Times New Roman" w:hAnsi="Times New Roman" w:hint="default"/>
          <w:sz w:val="24"/>
          <w:szCs w:val="24"/>
        </w:rPr>
      </w:pPr>
    </w:p>
    <w:p w14:paraId="79624647">
      <w:pPr>
        <w:pStyle w:val="style4098"/>
        <w:spacing w:lineRule="auto" w:line="360"/>
        <w:rPr>
          <w:rFonts w:ascii="Times New Roman" w:cs="Times New Roman" w:hAnsi="Times New Roman" w:hint="default"/>
          <w:sz w:val="24"/>
          <w:szCs w:val="24"/>
        </w:rPr>
      </w:pPr>
    </w:p>
    <w:p w14:paraId="1B463FA4">
      <w:pPr>
        <w:pStyle w:val="style4098"/>
        <w:spacing w:lineRule="auto" w:line="360"/>
        <w:rPr>
          <w:rFonts w:ascii="Times New Roman" w:cs="Times New Roman" w:hAnsi="Times New Roman" w:hint="default"/>
          <w:sz w:val="24"/>
          <w:szCs w:val="24"/>
        </w:rPr>
      </w:pPr>
    </w:p>
    <w:p w14:paraId="0EE34B46">
      <w:pPr>
        <w:pStyle w:val="style4098"/>
        <w:spacing w:lineRule="auto" w:line="360"/>
        <w:rPr>
          <w:rFonts w:ascii="Times New Roman" w:cs="Times New Roman" w:hAnsi="Times New Roman" w:hint="default"/>
          <w:sz w:val="24"/>
          <w:szCs w:val="24"/>
        </w:rPr>
      </w:pPr>
    </w:p>
    <w:p w14:paraId="7FC84616">
      <w:pPr>
        <w:pStyle w:val="style4098"/>
        <w:spacing w:lineRule="auto" w:line="360"/>
        <w:rPr>
          <w:rFonts w:ascii="Times New Roman" w:cs="Times New Roman" w:hAnsi="Times New Roman" w:hint="default"/>
          <w:sz w:val="24"/>
          <w:szCs w:val="24"/>
        </w:rPr>
      </w:pPr>
    </w:p>
    <w:p w14:paraId="10DA566A">
      <w:pPr>
        <w:pStyle w:val="style4098"/>
        <w:spacing w:lineRule="auto" w:line="360"/>
        <w:rPr>
          <w:rFonts w:ascii="Times New Roman" w:cs="Times New Roman" w:hAnsi="Times New Roman" w:hint="default"/>
          <w:sz w:val="24"/>
          <w:szCs w:val="24"/>
        </w:rPr>
      </w:pPr>
    </w:p>
    <w:p w14:paraId="475300A0">
      <w:pPr>
        <w:pStyle w:val="style4098"/>
        <w:spacing w:lineRule="auto" w:line="360"/>
        <w:rPr>
          <w:rFonts w:ascii="Times New Roman" w:cs="Times New Roman" w:hAnsi="Times New Roman" w:hint="default"/>
          <w:sz w:val="24"/>
          <w:szCs w:val="24"/>
        </w:rPr>
      </w:pPr>
    </w:p>
    <w:p w14:paraId="53D24D06">
      <w:pPr>
        <w:pStyle w:val="style4098"/>
        <w:spacing w:lineRule="auto" w:line="360"/>
        <w:rPr>
          <w:rFonts w:ascii="Times New Roman" w:cs="Times New Roman" w:hAnsi="Times New Roman" w:hint="default"/>
          <w:sz w:val="24"/>
          <w:szCs w:val="24"/>
        </w:rPr>
      </w:pPr>
    </w:p>
    <w:p w14:paraId="167ACFB9">
      <w:pPr>
        <w:pStyle w:val="style0"/>
        <w:rPr>
          <w:rFonts w:ascii="Times New Roman" w:cs="Times New Roman" w:hAnsi="Times New Roman" w:hint="default"/>
          <w:sz w:val="24"/>
          <w:szCs w:val="24"/>
        </w:rPr>
      </w:pPr>
      <w:r>
        <w:rPr>
          <w:rFonts w:ascii="Times New Roman" w:cs="Times New Roman" w:hAnsi="Times New Roman" w:hint="default"/>
          <w:sz w:val="24"/>
          <w:szCs w:val="24"/>
        </w:rPr>
        <w:br w:type="page"/>
      </w:r>
    </w:p>
    <w:p w14:paraId="61F78048">
      <w:pPr>
        <w:pStyle w:val="style4098"/>
        <w:spacing w:lineRule="auto" w:line="360"/>
        <w:rPr>
          <w:rFonts w:ascii="Times New Roman" w:cs="Times New Roman" w:hAnsi="Times New Roman" w:hint="default"/>
          <w:sz w:val="24"/>
          <w:szCs w:val="24"/>
        </w:rPr>
      </w:pPr>
    </w:p>
    <w:p w14:paraId="313C3CFF">
      <w:pPr>
        <w:pStyle w:val="style0"/>
        <w:keepNext w:val="false"/>
        <w:keepLines w:val="false"/>
        <w:pageBreakBefore w:val="false"/>
        <w:kinsoku/>
        <w:wordWrap/>
        <w:overflowPunct/>
        <w:topLinePunct w:val="false"/>
        <w:bidi w:val="false"/>
        <w:adjustRightInd w:val="false"/>
        <w:snapToGrid w:val="false"/>
        <w:spacing w:lineRule="exact" w:line="560"/>
        <w:jc w:val="center"/>
        <w:outlineLvl w:val="0"/>
        <w:rPr>
          <w:rFonts w:ascii="Times New Roman" w:cs="Times New Roman" w:eastAsia="宋体" w:hAnsi="Times New Roman" w:hint="default"/>
          <w:b/>
          <w:bCs/>
          <w:color w:val="auto"/>
          <w:sz w:val="44"/>
          <w:szCs w:val="44"/>
          <w:highlight w:val="none"/>
          <w:lang w:val="en-US" w:eastAsia="zh-CN"/>
        </w:rPr>
      </w:pPr>
      <w:r>
        <w:rPr>
          <w:rFonts w:ascii="Times New Roman" w:cs="Times New Roman" w:eastAsia="宋体" w:hAnsi="Times New Roman" w:hint="default"/>
          <w:b/>
          <w:bCs/>
          <w:color w:val="auto"/>
          <w:sz w:val="44"/>
          <w:szCs w:val="44"/>
          <w:highlight w:val="none"/>
        </w:rPr>
        <w:t>第</w:t>
      </w:r>
      <w:r>
        <w:rPr>
          <w:rFonts w:ascii="Times New Roman" w:cs="Times New Roman" w:eastAsia="宋体" w:hAnsi="Times New Roman" w:hint="default"/>
          <w:b/>
          <w:bCs/>
          <w:color w:val="auto"/>
          <w:sz w:val="44"/>
          <w:szCs w:val="44"/>
          <w:highlight w:val="none"/>
          <w:lang w:val="en-US" w:eastAsia="zh-CN"/>
        </w:rPr>
        <w:t>五</w:t>
      </w:r>
      <w:r>
        <w:rPr>
          <w:rFonts w:ascii="Times New Roman" w:cs="Times New Roman" w:eastAsia="宋体" w:hAnsi="Times New Roman" w:hint="default"/>
          <w:b/>
          <w:bCs/>
          <w:color w:val="auto"/>
          <w:sz w:val="44"/>
          <w:szCs w:val="44"/>
          <w:highlight w:val="none"/>
        </w:rPr>
        <w:t xml:space="preserve">部分 </w:t>
      </w:r>
      <w:r>
        <w:rPr>
          <w:rFonts w:ascii="Times New Roman" w:cs="Times New Roman" w:eastAsia="宋体" w:hAnsi="Times New Roman" w:hint="default"/>
          <w:b/>
          <w:bCs/>
          <w:color w:val="auto"/>
          <w:sz w:val="44"/>
          <w:szCs w:val="44"/>
          <w:highlight w:val="none"/>
          <w:lang w:val="en-US" w:eastAsia="zh-CN"/>
        </w:rPr>
        <w:t xml:space="preserve"> 合同格式</w:t>
      </w:r>
    </w:p>
    <w:p w14:paraId="015C3AC0">
      <w:pPr>
        <w:pStyle w:val="style0"/>
        <w:keepNext w:val="false"/>
        <w:keepLines w:val="false"/>
        <w:pageBreakBefore w:val="false"/>
        <w:kinsoku/>
        <w:wordWrap/>
        <w:overflowPunct/>
        <w:topLinePunct w:val="false"/>
        <w:bidi w:val="false"/>
        <w:adjustRightInd w:val="false"/>
        <w:snapToGrid w:val="false"/>
        <w:spacing w:lineRule="exact" w:line="560"/>
        <w:rPr>
          <w:rFonts w:ascii="Times New Roman" w:cs="Times New Roman" w:eastAsia="宋体" w:hAnsi="Times New Roman" w:hint="default"/>
          <w:b/>
          <w:bCs/>
          <w:color w:val="auto"/>
          <w:sz w:val="24"/>
          <w:highlight w:val="none"/>
        </w:rPr>
      </w:pPr>
    </w:p>
    <w:p w14:paraId="1DCA8D7F">
      <w:pPr>
        <w:pStyle w:val="style77"/>
        <w:ind w:firstLine="0" w:firstLineChars="0"/>
        <w:jc w:val="center"/>
        <w:rPr>
          <w:rFonts w:ascii="Times New Roman" w:cs="Times New Roman" w:hAnsi="Times New Roman" w:hint="default"/>
          <w:b/>
          <w:bCs/>
          <w:sz w:val="72"/>
          <w:lang w:val="en-US" w:eastAsia="zh-CN"/>
        </w:rPr>
      </w:pPr>
      <w:r>
        <w:rPr>
          <w:rFonts w:ascii="Times New Roman" w:cs="Times New Roman" w:hAnsi="Times New Roman" w:hint="default"/>
          <w:b/>
          <w:bCs/>
          <w:sz w:val="72"/>
          <w:lang w:val="en-US" w:eastAsia="zh-CN"/>
        </w:rPr>
        <w:t>消防巡检员岗位</w:t>
      </w:r>
    </w:p>
    <w:p w14:paraId="7F6F05E7">
      <w:pPr>
        <w:pStyle w:val="style77"/>
        <w:ind w:firstLine="0" w:firstLineChars="0"/>
        <w:jc w:val="center"/>
        <w:rPr>
          <w:rFonts w:ascii="Times New Roman" w:cs="Times New Roman" w:hAnsi="Times New Roman" w:hint="default"/>
          <w:bCs/>
          <w:sz w:val="24"/>
        </w:rPr>
      </w:pPr>
      <w:r>
        <w:rPr>
          <w:rFonts w:ascii="Times New Roman" w:cs="Times New Roman" w:hAnsi="Times New Roman" w:hint="default"/>
          <w:b/>
          <w:bCs/>
          <w:sz w:val="72"/>
          <w:lang w:val="en-US" w:eastAsia="zh-CN"/>
        </w:rPr>
        <w:t>短期外包服务</w:t>
      </w:r>
      <w:r>
        <w:rPr>
          <w:rFonts w:ascii="Times New Roman" w:cs="Times New Roman" w:hAnsi="Times New Roman" w:hint="default"/>
          <w:b/>
          <w:bCs/>
          <w:sz w:val="72"/>
        </w:rPr>
        <w:t>合同</w:t>
      </w:r>
    </w:p>
    <w:p w14:paraId="4265259A">
      <w:pPr>
        <w:pStyle w:val="style0"/>
        <w:spacing w:lineRule="auto" w:line="480"/>
        <w:jc w:val="center"/>
        <w:rPr>
          <w:rFonts w:ascii="Times New Roman" w:cs="Times New Roman" w:hAnsi="Times New Roman" w:hint="default"/>
          <w:b/>
          <w:bCs/>
          <w:sz w:val="30"/>
          <w:szCs w:val="30"/>
        </w:rPr>
      </w:pPr>
    </w:p>
    <w:p w14:paraId="79528B38">
      <w:pPr>
        <w:pStyle w:val="style4098"/>
        <w:rPr>
          <w:rFonts w:ascii="Times New Roman" w:cs="Times New Roman" w:hAnsi="Times New Roman" w:hint="default"/>
        </w:rPr>
      </w:pPr>
    </w:p>
    <w:p w14:paraId="33565DFA">
      <w:pPr>
        <w:pStyle w:val="style0"/>
        <w:spacing w:lineRule="auto" w:line="480"/>
        <w:jc w:val="center"/>
        <w:rPr>
          <w:rFonts w:ascii="Times New Roman" w:cs="Times New Roman" w:hAnsi="Times New Roman" w:hint="default"/>
          <w:sz w:val="28"/>
        </w:rPr>
      </w:pPr>
      <w:r>
        <w:rPr>
          <w:rFonts w:ascii="Times New Roman" w:cs="Times New Roman" w:hAnsi="Times New Roman" w:hint="default"/>
          <w:b/>
          <w:bCs/>
          <w:sz w:val="30"/>
          <w:szCs w:val="30"/>
        </w:rPr>
        <w:t>（由采购</w:t>
      </w:r>
      <w:r>
        <w:rPr>
          <w:rFonts w:ascii="Times New Roman" w:cs="Times New Roman" w:hAnsi="Times New Roman" w:hint="default"/>
          <w:b/>
          <w:bCs/>
          <w:sz w:val="30"/>
          <w:szCs w:val="30"/>
          <w:lang w:val="en-US" w:eastAsia="zh-CN"/>
        </w:rPr>
        <w:t>人</w:t>
      </w:r>
      <w:r>
        <w:rPr>
          <w:rFonts w:ascii="Times New Roman" w:cs="Times New Roman" w:hAnsi="Times New Roman" w:hint="default"/>
          <w:b/>
          <w:bCs/>
          <w:sz w:val="30"/>
          <w:szCs w:val="30"/>
        </w:rPr>
        <w:t>与</w:t>
      </w:r>
      <w:r>
        <w:rPr>
          <w:rFonts w:ascii="Times New Roman" w:cs="Times New Roman" w:hAnsi="Times New Roman" w:hint="default"/>
          <w:b/>
          <w:bCs/>
          <w:sz w:val="30"/>
          <w:szCs w:val="30"/>
          <w:lang w:val="en-US" w:eastAsia="zh-CN"/>
        </w:rPr>
        <w:t>服务</w:t>
      </w:r>
      <w:r>
        <w:rPr>
          <w:rFonts w:ascii="Times New Roman" w:cs="Times New Roman" w:hAnsi="Times New Roman" w:hint="default"/>
          <w:b/>
          <w:bCs/>
          <w:sz w:val="30"/>
          <w:szCs w:val="30"/>
        </w:rPr>
        <w:t>商共同协商）</w:t>
      </w:r>
    </w:p>
    <w:p w14:paraId="77A4A620">
      <w:pPr>
        <w:pStyle w:val="style77"/>
        <w:ind w:firstLine="240"/>
        <w:rPr>
          <w:rFonts w:ascii="Times New Roman" w:cs="Times New Roman" w:hAnsi="Times New Roman" w:hint="default"/>
          <w:bCs/>
          <w:sz w:val="24"/>
        </w:rPr>
      </w:pPr>
    </w:p>
    <w:p w14:paraId="4FC8BC29">
      <w:pPr>
        <w:pStyle w:val="style77"/>
        <w:ind w:firstLine="240"/>
        <w:rPr>
          <w:rFonts w:ascii="Times New Roman" w:cs="Times New Roman" w:hAnsi="Times New Roman" w:hint="default"/>
          <w:bCs/>
          <w:sz w:val="24"/>
        </w:rPr>
      </w:pPr>
    </w:p>
    <w:p w14:paraId="4859E558">
      <w:pPr>
        <w:pStyle w:val="style77"/>
        <w:ind w:firstLine="240"/>
        <w:rPr>
          <w:rFonts w:ascii="Times New Roman" w:cs="Times New Roman" w:hAnsi="Times New Roman" w:hint="default"/>
          <w:bCs/>
          <w:sz w:val="24"/>
        </w:rPr>
      </w:pPr>
    </w:p>
    <w:p w14:paraId="71E5BD7D">
      <w:pPr>
        <w:pStyle w:val="style77"/>
        <w:ind w:firstLine="240"/>
        <w:rPr>
          <w:rFonts w:ascii="Times New Roman" w:cs="Times New Roman" w:hAnsi="Times New Roman" w:hint="default"/>
          <w:bCs/>
          <w:sz w:val="24"/>
        </w:rPr>
      </w:pPr>
    </w:p>
    <w:p w14:paraId="7D1E7034">
      <w:pPr>
        <w:pStyle w:val="style77"/>
        <w:ind w:firstLine="240"/>
        <w:rPr>
          <w:rFonts w:ascii="Times New Roman" w:cs="Times New Roman" w:hAnsi="Times New Roman" w:hint="default"/>
          <w:bCs/>
          <w:sz w:val="24"/>
        </w:rPr>
      </w:pPr>
    </w:p>
    <w:p w14:paraId="29A82328">
      <w:pPr>
        <w:pStyle w:val="style77"/>
        <w:ind w:firstLine="240"/>
        <w:rPr>
          <w:rFonts w:ascii="Times New Roman" w:cs="Times New Roman" w:hAnsi="Times New Roman" w:hint="default"/>
          <w:bCs/>
          <w:sz w:val="24"/>
        </w:rPr>
      </w:pPr>
    </w:p>
    <w:p w14:paraId="298DF544">
      <w:pPr>
        <w:pStyle w:val="style77"/>
        <w:ind w:firstLine="240"/>
        <w:rPr>
          <w:rFonts w:ascii="Times New Roman" w:cs="Times New Roman" w:hAnsi="Times New Roman" w:hint="default"/>
          <w:bCs/>
          <w:sz w:val="24"/>
        </w:rPr>
      </w:pPr>
    </w:p>
    <w:p w14:paraId="2018DE40">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480" w:firstLineChars="200"/>
        <w:textAlignment w:val="auto"/>
        <w:rPr>
          <w:rFonts w:ascii="Times New Roman" w:cs="Times New Roman" w:hAnsi="Times New Roman" w:hint="default"/>
          <w:bCs/>
          <w:sz w:val="24"/>
        </w:rPr>
      </w:pPr>
      <w:r>
        <w:rPr>
          <w:rFonts w:ascii="Times New Roman" w:cs="Times New Roman" w:hAnsi="Times New Roman" w:hint="default"/>
          <w:bCs/>
          <w:sz w:val="24"/>
        </w:rPr>
        <w:t>注：本合同样本仅供参考，具体条款内容由采购人和中</w:t>
      </w:r>
      <w:r>
        <w:rPr>
          <w:rFonts w:ascii="Times New Roman" w:cs="Times New Roman" w:hAnsi="Times New Roman" w:hint="default"/>
          <w:bCs/>
          <w:sz w:val="24"/>
          <w:lang w:val="en-US" w:eastAsia="zh-CN"/>
        </w:rPr>
        <w:t>选人</w:t>
      </w:r>
      <w:r>
        <w:rPr>
          <w:rFonts w:ascii="Times New Roman" w:cs="Times New Roman" w:hAnsi="Times New Roman" w:hint="default"/>
          <w:bCs/>
          <w:sz w:val="24"/>
        </w:rPr>
        <w:t>协商确定，但不得对</w:t>
      </w:r>
      <w:r>
        <w:rPr>
          <w:rFonts w:ascii="Times New Roman" w:cs="Times New Roman" w:hAnsi="Times New Roman" w:hint="default"/>
          <w:bCs/>
          <w:sz w:val="24"/>
          <w:lang w:val="en-US" w:eastAsia="zh-CN"/>
        </w:rPr>
        <w:t>采购</w:t>
      </w:r>
      <w:r>
        <w:rPr>
          <w:rFonts w:ascii="Times New Roman" w:cs="Times New Roman" w:hAnsi="Times New Roman" w:hint="default"/>
          <w:bCs/>
          <w:sz w:val="24"/>
        </w:rPr>
        <w:t>文件的实质性条款作出变更。</w:t>
      </w:r>
    </w:p>
    <w:p w14:paraId="5C0FEC0D">
      <w:pPr>
        <w:pStyle w:val="style0"/>
        <w:keepNext w:val="false"/>
        <w:keepLines w:val="false"/>
        <w:pageBreakBefore w:val="false"/>
        <w:widowControl/>
        <w:numPr>
          <w:ilvl w:val="-1"/>
          <w:numId w:val="0"/>
        </w:numPr>
        <w:kinsoku/>
        <w:wordWrap/>
        <w:overflowPunct/>
        <w:topLinePunct w:val="false"/>
        <w:autoSpaceDE/>
        <w:autoSpaceDN/>
        <w:bidi w:val="false"/>
        <w:adjustRightInd/>
        <w:snapToGrid/>
        <w:spacing w:lineRule="auto" w:line="240"/>
        <w:ind w:firstLine="0" w:firstLineChars="0"/>
        <w:textAlignment w:val="auto"/>
        <w:rPr>
          <w:rFonts w:ascii="Times New Roman" w:cs="Times New Roman" w:hAnsi="Times New Roman" w:hint="default"/>
          <w:bCs/>
          <w:sz w:val="24"/>
        </w:rPr>
      </w:pPr>
      <w:r>
        <w:rPr>
          <w:rFonts w:ascii="Times New Roman" w:cs="Times New Roman" w:hAnsi="Times New Roman" w:hint="default"/>
          <w:bCs/>
          <w:sz w:val="24"/>
        </w:rPr>
        <w:br w:type="page"/>
      </w:r>
    </w:p>
    <w:p w14:paraId="613BBA3C">
      <w:pPr>
        <w:pStyle w:val="style0"/>
        <w:pageBreakBefore w:val="false"/>
        <w:widowControl/>
        <w:kinsoku/>
        <w:wordWrap/>
        <w:overflowPunct/>
        <w:topLinePunct w:val="false"/>
        <w:bidi w:val="false"/>
        <w:spacing w:lineRule="exact" w:line="560"/>
        <w:jc w:val="center"/>
        <w:textAlignment w:val="auto"/>
        <w:rPr>
          <w:rFonts w:ascii="Times New Roman" w:cs="Times New Roman" w:eastAsia="仿宋_GB2312" w:hAnsi="Times New Roman" w:hint="default"/>
          <w:sz w:val="32"/>
          <w:szCs w:val="32"/>
          <w:highlight w:val="none"/>
          <w:lang w:eastAsia="zh-CN"/>
        </w:rPr>
      </w:pPr>
      <w:r>
        <w:rPr>
          <w:rFonts w:ascii="Times New Roman" w:cs="Times New Roman" w:eastAsia="方正小标宋简体" w:hAnsi="Times New Roman" w:hint="default"/>
          <w:b w:val="false"/>
          <w:bCs w:val="false"/>
          <w:sz w:val="40"/>
          <w:szCs w:val="40"/>
          <w:highlight w:val="none"/>
        </w:rPr>
        <w:t>消防巡检员岗位短期外包服务合同</w:t>
      </w:r>
    </w:p>
    <w:p w14:paraId="55994606">
      <w:pPr>
        <w:pStyle w:val="style0"/>
        <w:pageBreakBefore w:val="false"/>
        <w:widowControl w:val="false"/>
        <w:kinsoku/>
        <w:wordWrap/>
        <w:overflowPunct/>
        <w:topLinePunct w:val="false"/>
        <w:bidi w:val="false"/>
        <w:spacing w:lineRule="exact" w:line="560"/>
        <w:jc w:val="left"/>
        <w:textAlignment w:val="auto"/>
        <w:rPr>
          <w:rFonts w:ascii="Times New Roman" w:cs="Times New Roman" w:eastAsia="仿宋_GB2312" w:hAnsi="Times New Roman" w:hint="default"/>
          <w:sz w:val="32"/>
          <w:szCs w:val="32"/>
          <w:highlight w:val="none"/>
          <w:lang w:eastAsia="zh-CN"/>
        </w:rPr>
      </w:pPr>
    </w:p>
    <w:p w14:paraId="4B552162">
      <w:pPr>
        <w:pStyle w:val="style0"/>
        <w:keepNext w:val="false"/>
        <w:keepLines w:val="false"/>
        <w:pageBreakBefore w:val="false"/>
        <w:widowControl w:val="false"/>
        <w:kinsoku/>
        <w:wordWrap/>
        <w:overflowPunct/>
        <w:topLinePunct w:val="false"/>
        <w:bidi w:val="false"/>
        <w:spacing w:lineRule="exact" w:line="560"/>
        <w:jc w:val="left"/>
        <w:textAlignment w:val="auto"/>
        <w:rPr>
          <w:rFonts w:ascii="Times New Roman" w:cs="Times New Roman" w:eastAsia="宋体" w:hAnsi="Times New Roman" w:hint="default"/>
          <w:sz w:val="24"/>
          <w:szCs w:val="24"/>
          <w:highlight w:val="none"/>
          <w:lang w:eastAsia="zh-CN"/>
        </w:rPr>
      </w:pPr>
      <w:r>
        <w:rPr>
          <w:rFonts w:ascii="Times New Roman" w:cs="Times New Roman" w:eastAsia="宋体" w:hAnsi="Times New Roman" w:hint="default"/>
          <w:sz w:val="24"/>
          <w:szCs w:val="24"/>
          <w:highlight w:val="none"/>
          <w:lang w:eastAsia="zh-CN"/>
        </w:rPr>
        <w:t>甲方：中山市公共交通运输集团有限公司</w:t>
      </w:r>
    </w:p>
    <w:p w14:paraId="529FF744">
      <w:pPr>
        <w:pStyle w:val="style0"/>
        <w:keepNext w:val="false"/>
        <w:keepLines w:val="false"/>
        <w:pageBreakBefore w:val="false"/>
        <w:widowControl w:val="false"/>
        <w:kinsoku/>
        <w:wordWrap/>
        <w:overflowPunct/>
        <w:topLinePunct w:val="false"/>
        <w:bidi w:val="false"/>
        <w:spacing w:lineRule="exact" w:line="560"/>
        <w:jc w:val="left"/>
        <w:textAlignment w:val="auto"/>
        <w:rPr>
          <w:rFonts w:ascii="Times New Roman" w:cs="Times New Roman" w:eastAsia="宋体" w:hAnsi="Times New Roman" w:hint="default"/>
          <w:sz w:val="24"/>
          <w:szCs w:val="24"/>
          <w:highlight w:val="none"/>
          <w:lang w:val="en-US" w:eastAsia="zh-CN"/>
        </w:rPr>
      </w:pPr>
      <w:r>
        <w:rPr>
          <w:rFonts w:ascii="Times New Roman" w:cs="Times New Roman" w:eastAsia="宋体" w:hAnsi="Times New Roman" w:hint="default"/>
          <w:sz w:val="24"/>
          <w:szCs w:val="24"/>
          <w:highlight w:val="none"/>
          <w:lang w:eastAsia="zh-CN"/>
        </w:rPr>
        <w:t>地址：中山市南区城南三路</w:t>
      </w:r>
      <w:r>
        <w:rPr>
          <w:rFonts w:ascii="Times New Roman" w:cs="Times New Roman" w:eastAsia="宋体" w:hAnsi="Times New Roman" w:hint="default"/>
          <w:sz w:val="24"/>
          <w:szCs w:val="24"/>
          <w:highlight w:val="none"/>
          <w:lang w:val="en-US" w:eastAsia="zh-CN"/>
        </w:rPr>
        <w:t>38号</w:t>
      </w:r>
    </w:p>
    <w:p w14:paraId="1041383E">
      <w:pPr>
        <w:pStyle w:val="style0"/>
        <w:keepNext w:val="false"/>
        <w:keepLines w:val="false"/>
        <w:pageBreakBefore w:val="false"/>
        <w:widowControl w:val="false"/>
        <w:kinsoku/>
        <w:wordWrap/>
        <w:overflowPunct/>
        <w:topLinePunct w:val="false"/>
        <w:bidi w:val="false"/>
        <w:spacing w:lineRule="exact" w:line="560"/>
        <w:jc w:val="left"/>
        <w:textAlignment w:val="auto"/>
        <w:rPr>
          <w:rFonts w:ascii="Times New Roman" w:cs="Times New Roman" w:eastAsia="宋体" w:hAnsi="Times New Roman" w:hint="default"/>
          <w:sz w:val="24"/>
          <w:szCs w:val="24"/>
          <w:highlight w:val="none"/>
          <w:lang w:val="en-US" w:eastAsia="zh-CN"/>
        </w:rPr>
      </w:pPr>
      <w:r>
        <w:rPr>
          <w:rFonts w:ascii="Times New Roman" w:cs="Times New Roman" w:eastAsia="宋体" w:hAnsi="Times New Roman" w:hint="default"/>
          <w:sz w:val="24"/>
          <w:szCs w:val="24"/>
          <w:highlight w:val="none"/>
          <w:lang w:val="en-US" w:eastAsia="zh-CN"/>
        </w:rPr>
        <w:t>电话：0760-23333636</w:t>
      </w:r>
    </w:p>
    <w:p w14:paraId="38510497">
      <w:pPr>
        <w:pStyle w:val="style0"/>
        <w:keepNext w:val="false"/>
        <w:keepLines w:val="false"/>
        <w:pageBreakBefore w:val="false"/>
        <w:widowControl w:val="false"/>
        <w:kinsoku/>
        <w:wordWrap/>
        <w:overflowPunct/>
        <w:topLinePunct w:val="false"/>
        <w:bidi w:val="false"/>
        <w:spacing w:lineRule="exact" w:line="560"/>
        <w:ind w:firstLine="480" w:firstLineChars="200"/>
        <w:jc w:val="left"/>
        <w:textAlignment w:val="auto"/>
        <w:rPr>
          <w:rFonts w:ascii="Times New Roman" w:cs="Times New Roman" w:eastAsia="宋体" w:hAnsi="Times New Roman" w:hint="default"/>
          <w:sz w:val="24"/>
          <w:szCs w:val="24"/>
          <w:highlight w:val="none"/>
          <w:lang w:val="en-US" w:eastAsia="zh-CN"/>
        </w:rPr>
      </w:pPr>
    </w:p>
    <w:p w14:paraId="5313D9E1">
      <w:pPr>
        <w:pStyle w:val="style0"/>
        <w:keepNext w:val="false"/>
        <w:keepLines w:val="false"/>
        <w:pageBreakBefore w:val="false"/>
        <w:widowControl w:val="false"/>
        <w:kinsoku/>
        <w:wordWrap/>
        <w:overflowPunct/>
        <w:topLinePunct w:val="false"/>
        <w:bidi w:val="false"/>
        <w:spacing w:lineRule="exact" w:line="560"/>
        <w:jc w:val="left"/>
        <w:textAlignment w:val="auto"/>
        <w:rPr>
          <w:rFonts w:ascii="Times New Roman" w:cs="Times New Roman" w:eastAsia="宋体" w:hAnsi="Times New Roman" w:hint="default"/>
          <w:sz w:val="24"/>
          <w:szCs w:val="24"/>
          <w:highlight w:val="none"/>
          <w:lang w:val="en-US" w:eastAsia="zh-CN"/>
        </w:rPr>
      </w:pPr>
      <w:r>
        <w:rPr>
          <w:rFonts w:ascii="Times New Roman" w:cs="Times New Roman" w:eastAsia="宋体" w:hAnsi="Times New Roman" w:hint="default"/>
          <w:sz w:val="24"/>
          <w:szCs w:val="24"/>
          <w:highlight w:val="none"/>
          <w:lang w:eastAsia="zh-CN"/>
        </w:rPr>
        <w:t>乙方：</w:t>
      </w:r>
      <w:r>
        <w:rPr>
          <w:rFonts w:ascii="Times New Roman" w:cs="Times New Roman" w:eastAsia="宋体" w:hAnsi="Times New Roman" w:hint="default"/>
          <w:sz w:val="24"/>
          <w:szCs w:val="24"/>
          <w:highlight w:val="none"/>
          <w:lang w:val="en-US" w:eastAsia="zh-CN"/>
        </w:rPr>
        <w:t xml:space="preserve">         </w:t>
      </w:r>
    </w:p>
    <w:p w14:paraId="65A3C188">
      <w:pPr>
        <w:pStyle w:val="style0"/>
        <w:keepNext w:val="false"/>
        <w:keepLines w:val="false"/>
        <w:pageBreakBefore w:val="false"/>
        <w:widowControl w:val="false"/>
        <w:kinsoku/>
        <w:wordWrap/>
        <w:overflowPunct/>
        <w:topLinePunct w:val="false"/>
        <w:bidi w:val="false"/>
        <w:spacing w:lineRule="exact" w:line="560"/>
        <w:jc w:val="left"/>
        <w:textAlignment w:val="auto"/>
        <w:rPr>
          <w:rFonts w:ascii="Times New Roman" w:cs="Times New Roman" w:eastAsia="宋体" w:hAnsi="Times New Roman" w:hint="default"/>
          <w:sz w:val="24"/>
          <w:szCs w:val="24"/>
          <w:highlight w:val="none"/>
          <w:lang w:val="en-US" w:eastAsia="zh-CN"/>
        </w:rPr>
      </w:pPr>
      <w:r>
        <w:rPr>
          <w:rFonts w:ascii="Times New Roman" w:cs="Times New Roman" w:eastAsia="宋体" w:hAnsi="Times New Roman" w:hint="default"/>
          <w:sz w:val="24"/>
          <w:szCs w:val="24"/>
          <w:highlight w:val="none"/>
          <w:lang w:eastAsia="zh-CN"/>
        </w:rPr>
        <w:t>地址：</w:t>
      </w:r>
    </w:p>
    <w:p w14:paraId="71D5F43B">
      <w:pPr>
        <w:pStyle w:val="style0"/>
        <w:keepNext w:val="false"/>
        <w:keepLines w:val="false"/>
        <w:pageBreakBefore w:val="false"/>
        <w:widowControl w:val="false"/>
        <w:kinsoku/>
        <w:wordWrap/>
        <w:overflowPunct/>
        <w:topLinePunct w:val="false"/>
        <w:bidi w:val="false"/>
        <w:spacing w:lineRule="exact" w:line="560"/>
        <w:jc w:val="left"/>
        <w:textAlignment w:val="auto"/>
        <w:rPr>
          <w:rFonts w:ascii="Times New Roman" w:cs="Times New Roman" w:eastAsia="宋体" w:hAnsi="Times New Roman" w:hint="default"/>
          <w:sz w:val="24"/>
          <w:szCs w:val="24"/>
          <w:highlight w:val="none"/>
          <w:lang w:val="en-US" w:eastAsia="zh-CN"/>
        </w:rPr>
      </w:pPr>
      <w:r>
        <w:rPr>
          <w:rFonts w:ascii="Times New Roman" w:cs="Times New Roman" w:eastAsia="宋体" w:hAnsi="Times New Roman" w:hint="default"/>
          <w:sz w:val="24"/>
          <w:szCs w:val="24"/>
          <w:highlight w:val="none"/>
          <w:lang w:eastAsia="zh-CN"/>
        </w:rPr>
        <w:t>电话：</w:t>
      </w:r>
    </w:p>
    <w:p w14:paraId="310835F0">
      <w:pPr>
        <w:pStyle w:val="style0"/>
        <w:keepNext w:val="false"/>
        <w:keepLines w:val="false"/>
        <w:pageBreakBefore w:val="false"/>
        <w:widowControl w:val="false"/>
        <w:kinsoku/>
        <w:wordWrap/>
        <w:overflowPunct/>
        <w:topLinePunct w:val="false"/>
        <w:bidi w:val="false"/>
        <w:spacing w:lineRule="exact" w:line="560"/>
        <w:jc w:val="left"/>
        <w:textAlignment w:val="auto"/>
        <w:rPr>
          <w:rFonts w:ascii="Times New Roman" w:cs="Times New Roman" w:eastAsia="宋体" w:hAnsi="Times New Roman" w:hint="default"/>
          <w:sz w:val="24"/>
          <w:szCs w:val="24"/>
          <w:highlight w:val="none"/>
        </w:rPr>
      </w:pPr>
    </w:p>
    <w:p w14:paraId="5E017127">
      <w:pPr>
        <w:pStyle w:val="style0"/>
        <w:keepNext w:val="false"/>
        <w:keepLines w:val="false"/>
        <w:pageBreakBefore w:val="false"/>
        <w:widowControl w:val="false"/>
        <w:kinsoku/>
        <w:wordWrap/>
        <w:overflowPunct/>
        <w:topLinePunct w:val="false"/>
        <w:bidi w:val="false"/>
        <w:spacing w:lineRule="exact" w:line="560"/>
        <w:ind w:firstLine="480" w:firstLineChars="200"/>
        <w:jc w:val="both"/>
        <w:textAlignment w:val="auto"/>
        <w:rPr>
          <w:rFonts w:ascii="Times New Roman" w:cs="Times New Roman" w:eastAsia="宋体" w:hAnsi="Times New Roman" w:hint="default"/>
          <w:sz w:val="24"/>
          <w:szCs w:val="24"/>
          <w:highlight w:val="none"/>
        </w:rPr>
      </w:pPr>
      <w:r>
        <w:rPr>
          <w:rFonts w:ascii="Times New Roman" w:cs="Times New Roman" w:eastAsia="宋体" w:hAnsi="Times New Roman" w:hint="default"/>
          <w:sz w:val="24"/>
          <w:szCs w:val="24"/>
          <w:highlight w:val="none"/>
        </w:rPr>
        <w:t>根据</w:t>
      </w:r>
      <w:r>
        <w:rPr>
          <w:rFonts w:ascii="Times New Roman" w:cs="Times New Roman" w:eastAsia="宋体" w:hAnsi="Times New Roman" w:hint="default"/>
          <w:sz w:val="24"/>
          <w:szCs w:val="24"/>
        </w:rPr>
        <w:t>《中华人民共和国民法典》</w:t>
      </w:r>
      <w:r>
        <w:rPr>
          <w:rFonts w:ascii="Times New Roman" w:cs="Times New Roman" w:eastAsia="宋体" w:hAnsi="Times New Roman" w:hint="default"/>
          <w:sz w:val="24"/>
          <w:szCs w:val="24"/>
          <w:lang w:val="en-US" w:eastAsia="zh-CN"/>
        </w:rPr>
        <w:t>等</w:t>
      </w:r>
      <w:r>
        <w:rPr>
          <w:rFonts w:ascii="Times New Roman" w:cs="Times New Roman" w:eastAsia="宋体" w:hAnsi="Times New Roman" w:hint="default"/>
          <w:sz w:val="24"/>
          <w:szCs w:val="24"/>
        </w:rPr>
        <w:t>有关规定</w:t>
      </w:r>
      <w:r>
        <w:rPr>
          <w:rFonts w:ascii="Times New Roman" w:cs="Times New Roman" w:eastAsia="宋体" w:hAnsi="Times New Roman" w:hint="default"/>
          <w:sz w:val="24"/>
          <w:szCs w:val="24"/>
          <w:highlight w:val="none"/>
        </w:rPr>
        <w:t>，</w:t>
      </w:r>
      <w:r>
        <w:rPr>
          <w:rFonts w:ascii="Times New Roman" w:cs="Times New Roman" w:eastAsia="宋体" w:hAnsi="Times New Roman" w:hint="default"/>
          <w:sz w:val="24"/>
          <w:szCs w:val="24"/>
          <w:highlight w:val="none"/>
          <w:lang w:val="en-US" w:eastAsia="zh-CN"/>
        </w:rPr>
        <w:t>经</w:t>
      </w:r>
      <w:r>
        <w:rPr>
          <w:rFonts w:ascii="Times New Roman" w:cs="Times New Roman" w:eastAsia="宋体" w:hAnsi="Times New Roman" w:hint="default"/>
          <w:sz w:val="24"/>
          <w:szCs w:val="24"/>
          <w:highlight w:val="none"/>
        </w:rPr>
        <w:t>甲</w:t>
      </w:r>
      <w:r>
        <w:rPr>
          <w:rFonts w:ascii="Times New Roman" w:cs="Times New Roman" w:eastAsia="宋体" w:hAnsi="Times New Roman" w:hint="default"/>
          <w:sz w:val="24"/>
          <w:szCs w:val="24"/>
          <w:highlight w:val="none"/>
          <w:lang w:eastAsia="zh-CN"/>
        </w:rPr>
        <w:t>、</w:t>
      </w:r>
      <w:r>
        <w:rPr>
          <w:rFonts w:ascii="Times New Roman" w:cs="Times New Roman" w:eastAsia="宋体" w:hAnsi="Times New Roman" w:hint="default"/>
          <w:sz w:val="24"/>
          <w:szCs w:val="24"/>
          <w:highlight w:val="none"/>
        </w:rPr>
        <w:t>乙双方经友好协商，本着诚实信用、平等互利的原则，</w:t>
      </w:r>
      <w:r>
        <w:rPr>
          <w:rFonts w:ascii="Times New Roman" w:cs="Times New Roman" w:eastAsia="宋体" w:hAnsi="Times New Roman" w:hint="default"/>
          <w:sz w:val="24"/>
          <w:szCs w:val="24"/>
          <w:highlight w:val="none"/>
          <w:lang w:eastAsia="zh-CN"/>
        </w:rPr>
        <w:t>现就</w:t>
      </w:r>
      <w:r>
        <w:rPr>
          <w:rFonts w:ascii="Times New Roman" w:cs="Times New Roman" w:eastAsia="宋体" w:hAnsi="Times New Roman" w:hint="default"/>
          <w:sz w:val="24"/>
          <w:szCs w:val="24"/>
          <w:highlight w:val="none"/>
        </w:rPr>
        <w:t>乙方</w:t>
      </w:r>
      <w:r>
        <w:rPr>
          <w:rFonts w:ascii="Times New Roman" w:cs="Times New Roman" w:eastAsia="宋体" w:hAnsi="Times New Roman" w:hint="default"/>
          <w:sz w:val="24"/>
          <w:szCs w:val="24"/>
          <w:highlight w:val="none"/>
          <w:lang w:eastAsia="zh-CN"/>
        </w:rPr>
        <w:t>为</w:t>
      </w:r>
      <w:r>
        <w:rPr>
          <w:rFonts w:ascii="Times New Roman" w:cs="Times New Roman" w:eastAsia="宋体" w:hAnsi="Times New Roman" w:hint="default"/>
          <w:sz w:val="24"/>
          <w:szCs w:val="24"/>
          <w:highlight w:val="none"/>
        </w:rPr>
        <w:t>甲方</w:t>
      </w:r>
      <w:r>
        <w:rPr>
          <w:rFonts w:ascii="Times New Roman" w:cs="Times New Roman" w:eastAsia="宋体" w:hAnsi="Times New Roman" w:hint="default"/>
          <w:sz w:val="24"/>
          <w:szCs w:val="24"/>
          <w:highlight w:val="none"/>
          <w:lang w:eastAsia="zh-CN"/>
        </w:rPr>
        <w:t>提供</w:t>
      </w:r>
      <w:r>
        <w:rPr>
          <w:rFonts w:ascii="Times New Roman" w:cs="Times New Roman" w:eastAsia="宋体" w:hAnsi="Times New Roman" w:hint="default"/>
          <w:sz w:val="24"/>
          <w:szCs w:val="24"/>
          <w:highlight w:val="none"/>
          <w:lang w:val="en-US" w:eastAsia="zh-CN"/>
        </w:rPr>
        <w:t>消防巡检员岗位外包</w:t>
      </w:r>
      <w:r>
        <w:rPr>
          <w:rFonts w:ascii="Times New Roman" w:cs="Times New Roman" w:eastAsia="宋体" w:hAnsi="Times New Roman" w:hint="default"/>
          <w:sz w:val="24"/>
          <w:szCs w:val="24"/>
          <w:highlight w:val="none"/>
          <w:lang w:eastAsia="zh-CN"/>
        </w:rPr>
        <w:t>服务的</w:t>
      </w:r>
      <w:r>
        <w:rPr>
          <w:rFonts w:ascii="Times New Roman" w:cs="Times New Roman" w:eastAsia="宋体" w:hAnsi="Times New Roman" w:hint="default"/>
          <w:sz w:val="24"/>
          <w:szCs w:val="24"/>
          <w:highlight w:val="none"/>
        </w:rPr>
        <w:t>有关事宜达成以下</w:t>
      </w:r>
      <w:r>
        <w:rPr>
          <w:rFonts w:ascii="Times New Roman" w:cs="Times New Roman" w:eastAsia="宋体" w:hAnsi="Times New Roman" w:hint="default"/>
          <w:sz w:val="24"/>
          <w:szCs w:val="24"/>
          <w:highlight w:val="none"/>
          <w:lang w:eastAsia="zh-CN"/>
        </w:rPr>
        <w:t>条款，以资双方共同遵守。</w:t>
      </w:r>
    </w:p>
    <w:p w14:paraId="2D421D48">
      <w:pPr>
        <w:pStyle w:val="style0"/>
        <w:keepNext w:val="false"/>
        <w:keepLines w:val="false"/>
        <w:pageBreakBefore w:val="false"/>
        <w:widowControl w:val="false"/>
        <w:numPr>
          <w:ilvl w:val="0"/>
          <w:numId w:val="0"/>
        </w:numPr>
        <w:kinsoku/>
        <w:wordWrap/>
        <w:overflowPunct/>
        <w:topLinePunct w:val="false"/>
        <w:bidi w:val="false"/>
        <w:spacing w:lineRule="exact" w:line="560"/>
        <w:ind w:firstLine="482" w:firstLineChars="200"/>
        <w:jc w:val="both"/>
        <w:textAlignment w:val="auto"/>
        <w:rPr>
          <w:rFonts w:ascii="Times New Roman" w:cs="Times New Roman" w:eastAsia="宋体" w:hAnsi="Times New Roman" w:hint="default"/>
          <w:b/>
          <w:bCs/>
          <w:color w:val="auto"/>
          <w:sz w:val="24"/>
          <w:szCs w:val="24"/>
          <w:highlight w:val="none"/>
          <w:lang w:eastAsia="zh-CN"/>
        </w:rPr>
      </w:pPr>
      <w:r>
        <w:rPr>
          <w:rFonts w:ascii="Times New Roman" w:cs="Times New Roman" w:eastAsia="宋体" w:hAnsi="Times New Roman" w:hint="default"/>
          <w:b/>
          <w:bCs/>
          <w:color w:val="auto"/>
          <w:kern w:val="2"/>
          <w:sz w:val="24"/>
          <w:szCs w:val="24"/>
          <w:lang w:val="en-US" w:bidi="ar-SA" w:eastAsia="zh-CN"/>
        </w:rPr>
        <w:t>一、</w:t>
      </w:r>
      <w:r>
        <w:rPr>
          <w:rFonts w:ascii="Times New Roman" w:cs="Times New Roman" w:eastAsia="宋体" w:hAnsi="Times New Roman" w:hint="default"/>
          <w:b/>
          <w:bCs/>
          <w:color w:val="auto"/>
          <w:sz w:val="24"/>
          <w:szCs w:val="24"/>
          <w:highlight w:val="none"/>
          <w:lang w:eastAsia="zh-CN"/>
        </w:rPr>
        <w:t>服务</w:t>
      </w:r>
      <w:r>
        <w:rPr>
          <w:rFonts w:ascii="Times New Roman" w:cs="Times New Roman" w:eastAsia="宋体" w:hAnsi="Times New Roman" w:hint="default"/>
          <w:b/>
          <w:bCs/>
          <w:sz w:val="24"/>
          <w:szCs w:val="24"/>
          <w:lang w:eastAsia="zh-CN"/>
        </w:rPr>
        <w:t>范围</w:t>
      </w:r>
    </w:p>
    <w:p w14:paraId="229FDE72">
      <w:pPr>
        <w:pStyle w:val="style0"/>
        <w:keepNext w:val="false"/>
        <w:keepLines w:val="false"/>
        <w:pageBreakBefore w:val="false"/>
        <w:widowControl w:val="false"/>
        <w:kinsoku/>
        <w:wordWrap/>
        <w:overflowPunct/>
        <w:topLinePunct w:val="false"/>
        <w:bidi w:val="false"/>
        <w:spacing w:lineRule="exact" w:line="560"/>
        <w:ind w:firstLine="480" w:firstLineChars="200"/>
        <w:jc w:val="both"/>
        <w:textAlignment w:val="auto"/>
        <w:rPr>
          <w:rFonts w:ascii="Times New Roman" w:cs="Times New Roman" w:eastAsia="宋体" w:hAnsi="Times New Roman" w:hint="default"/>
          <w:bCs/>
          <w:kern w:val="2"/>
          <w:sz w:val="24"/>
          <w:szCs w:val="24"/>
          <w:highlight w:val="none"/>
          <w:lang w:eastAsia="zh-CN"/>
        </w:rPr>
      </w:pPr>
      <w:r>
        <w:rPr>
          <w:rFonts w:ascii="Times New Roman" w:cs="Times New Roman" w:eastAsia="宋体" w:hAnsi="Times New Roman" w:hint="default"/>
          <w:sz w:val="24"/>
          <w:szCs w:val="24"/>
          <w:highlight w:val="none"/>
          <w:lang w:val="en-US" w:eastAsia="zh-CN"/>
        </w:rPr>
        <w:t>消防巡检员</w:t>
      </w:r>
      <w:r>
        <w:rPr>
          <w:rFonts w:ascii="Times New Roman" w:cs="Times New Roman" w:eastAsia="宋体" w:hAnsi="Times New Roman" w:hint="default"/>
          <w:b w:val="false"/>
          <w:bCs w:val="false"/>
          <w:sz w:val="24"/>
          <w:szCs w:val="24"/>
          <w:lang w:eastAsia="zh-CN"/>
        </w:rPr>
        <w:t>服务范围：</w:t>
      </w:r>
      <w:r>
        <w:rPr>
          <w:rFonts w:ascii="Times New Roman" w:cs="Times New Roman" w:eastAsia="宋体" w:hAnsi="Times New Roman" w:hint="default"/>
          <w:b w:val="false"/>
          <w:bCs w:val="false"/>
          <w:sz w:val="24"/>
          <w:szCs w:val="24"/>
          <w:highlight w:val="none"/>
          <w:lang w:eastAsia="zh-CN"/>
        </w:rPr>
        <w:t>甲方下属</w:t>
      </w:r>
      <w:r>
        <w:rPr>
          <w:rFonts w:ascii="Times New Roman" w:cs="Times New Roman" w:eastAsia="宋体" w:hAnsi="Times New Roman" w:hint="default"/>
          <w:sz w:val="24"/>
          <w:szCs w:val="24"/>
          <w:highlight w:val="none"/>
        </w:rPr>
        <w:t>濠头公交综合站场</w:t>
      </w:r>
      <w:r>
        <w:rPr>
          <w:rFonts w:ascii="Times New Roman" w:cs="Times New Roman" w:eastAsia="宋体" w:hAnsi="Times New Roman" w:hint="default"/>
          <w:bCs/>
          <w:kern w:val="2"/>
          <w:sz w:val="24"/>
          <w:szCs w:val="24"/>
          <w:highlight w:val="none"/>
          <w:lang w:eastAsia="zh-CN"/>
        </w:rPr>
        <w:t>。</w:t>
      </w:r>
    </w:p>
    <w:p w14:paraId="6E90CFCB">
      <w:pPr>
        <w:pStyle w:val="style0"/>
        <w:keepNext w:val="false"/>
        <w:keepLines w:val="false"/>
        <w:pageBreakBefore w:val="false"/>
        <w:widowControl w:val="false"/>
        <w:numPr>
          <w:ilvl w:val="0"/>
          <w:numId w:val="0"/>
        </w:numPr>
        <w:kinsoku/>
        <w:wordWrap/>
        <w:overflowPunct/>
        <w:topLinePunct w:val="false"/>
        <w:bidi w:val="false"/>
        <w:spacing w:lineRule="exact" w:line="560"/>
        <w:ind w:firstLine="482" w:firstLineChars="200"/>
        <w:jc w:val="both"/>
        <w:textAlignment w:val="auto"/>
        <w:rPr>
          <w:rFonts w:ascii="Times New Roman" w:cs="Times New Roman" w:eastAsia="宋体" w:hAnsi="Times New Roman" w:hint="default"/>
          <w:b/>
          <w:bCs/>
          <w:color w:val="auto"/>
          <w:sz w:val="24"/>
          <w:szCs w:val="24"/>
          <w:highlight w:val="none"/>
          <w:lang w:eastAsia="zh-CN"/>
        </w:rPr>
      </w:pPr>
      <w:r>
        <w:rPr>
          <w:rFonts w:ascii="Times New Roman" w:cs="Times New Roman" w:eastAsia="宋体" w:hAnsi="Times New Roman" w:hint="default"/>
          <w:b/>
          <w:bCs/>
          <w:color w:val="auto"/>
          <w:sz w:val="24"/>
          <w:szCs w:val="24"/>
          <w:highlight w:val="none"/>
          <w:lang w:eastAsia="zh-CN"/>
        </w:rPr>
        <w:t>二、合同金额</w:t>
      </w:r>
    </w:p>
    <w:p w14:paraId="644EF42A">
      <w:pPr>
        <w:pStyle w:val="style0"/>
        <w:keepNext w:val="false"/>
        <w:keepLines w:val="false"/>
        <w:pageBreakBefore w:val="false"/>
        <w:widowControl w:val="false"/>
        <w:numPr>
          <w:ilvl w:val="0"/>
          <w:numId w:val="0"/>
        </w:numPr>
        <w:kinsoku/>
        <w:wordWrap/>
        <w:overflowPunct/>
        <w:topLinePunct w:val="false"/>
        <w:bidi w:val="false"/>
        <w:spacing w:lineRule="exact" w:line="560"/>
        <w:ind w:firstLine="480" w:firstLineChars="200"/>
        <w:jc w:val="both"/>
        <w:textAlignment w:val="auto"/>
        <w:outlineLvl w:val="9"/>
        <w:rPr>
          <w:rFonts w:ascii="Times New Roman" w:cs="Times New Roman" w:eastAsia="宋体" w:hAnsi="Times New Roman" w:hint="default"/>
          <w:i w:val="false"/>
          <w:iCs w:val="false"/>
          <w:caps w:val="false"/>
          <w:spacing w:val="0"/>
          <w:sz w:val="24"/>
          <w:szCs w:val="24"/>
          <w:highlight w:val="none"/>
          <w:shd w:val="clear" w:color="auto" w:fill="auto"/>
          <w:lang w:eastAsia="zh-CN"/>
        </w:rPr>
      </w:pPr>
      <w:r>
        <w:rPr>
          <w:rFonts w:ascii="Times New Roman" w:cs="Times New Roman" w:eastAsia="宋体" w:hAnsi="Times New Roman" w:hint="default"/>
          <w:i w:val="false"/>
          <w:iCs w:val="false"/>
          <w:caps w:val="false"/>
          <w:spacing w:val="0"/>
          <w:sz w:val="24"/>
          <w:szCs w:val="24"/>
          <w:highlight w:val="none"/>
          <w:shd w:val="clear" w:color="auto" w:fill="auto"/>
          <w:lang w:eastAsia="zh-CN"/>
        </w:rPr>
        <w:t>（</w:t>
      </w:r>
      <w:r>
        <w:rPr>
          <w:rFonts w:ascii="Times New Roman" w:cs="Times New Roman" w:eastAsia="宋体" w:hAnsi="Times New Roman" w:hint="default"/>
          <w:i w:val="false"/>
          <w:iCs w:val="false"/>
          <w:caps w:val="false"/>
          <w:spacing w:val="0"/>
          <w:sz w:val="24"/>
          <w:szCs w:val="24"/>
          <w:highlight w:val="none"/>
          <w:shd w:val="clear" w:color="auto" w:fill="auto"/>
          <w:lang w:val="en-US" w:eastAsia="zh-CN"/>
        </w:rPr>
        <w:t>一</w:t>
      </w:r>
      <w:r>
        <w:rPr>
          <w:rFonts w:ascii="Times New Roman" w:cs="Times New Roman" w:eastAsia="宋体" w:hAnsi="Times New Roman" w:hint="default"/>
          <w:i w:val="false"/>
          <w:iCs w:val="false"/>
          <w:caps w:val="false"/>
          <w:spacing w:val="0"/>
          <w:sz w:val="24"/>
          <w:szCs w:val="24"/>
          <w:highlight w:val="none"/>
          <w:shd w:val="clear" w:color="auto" w:fill="auto"/>
          <w:lang w:eastAsia="zh-CN"/>
        </w:rPr>
        <w:t>）</w:t>
      </w:r>
      <w:r>
        <w:rPr>
          <w:rFonts w:ascii="Times New Roman" w:cs="Times New Roman" w:eastAsia="宋体" w:hAnsi="Times New Roman" w:hint="default"/>
          <w:i w:val="false"/>
          <w:iCs w:val="false"/>
          <w:caps w:val="false"/>
          <w:spacing w:val="0"/>
          <w:sz w:val="24"/>
          <w:szCs w:val="24"/>
          <w:highlight w:val="none"/>
          <w:shd w:val="clear" w:color="auto" w:fill="auto"/>
          <w:lang w:val="en-US" w:eastAsia="zh-CN"/>
        </w:rPr>
        <w:t>合同单价（含税6%）</w:t>
      </w:r>
    </w:p>
    <w:p w14:paraId="506ECBFD">
      <w:pPr>
        <w:pStyle w:val="style0"/>
        <w:keepNext w:val="false"/>
        <w:keepLines w:val="false"/>
        <w:pageBreakBefore w:val="false"/>
        <w:widowControl w:val="false"/>
        <w:numPr>
          <w:ilvl w:val="0"/>
          <w:numId w:val="0"/>
        </w:numPr>
        <w:kinsoku/>
        <w:wordWrap/>
        <w:overflowPunct/>
        <w:topLinePunct w:val="false"/>
        <w:bidi w:val="false"/>
        <w:spacing w:lineRule="exact" w:line="560"/>
        <w:ind w:firstLine="480" w:firstLineChars="200"/>
        <w:jc w:val="both"/>
        <w:textAlignment w:val="auto"/>
        <w:outlineLvl w:val="9"/>
        <w:rPr>
          <w:rFonts w:ascii="Times New Roman" w:cs="Times New Roman" w:eastAsia="宋体" w:hAnsi="Times New Roman" w:hint="default"/>
          <w:i w:val="false"/>
          <w:iCs w:val="false"/>
          <w:caps w:val="false"/>
          <w:spacing w:val="0"/>
          <w:sz w:val="24"/>
          <w:szCs w:val="24"/>
          <w:highlight w:val="none"/>
          <w:shd w:val="clear" w:color="auto" w:fill="auto"/>
          <w:lang w:eastAsia="zh-CN"/>
        </w:rPr>
      </w:pPr>
      <w:r>
        <w:rPr>
          <w:rFonts w:ascii="Times New Roman" w:cs="Times New Roman" w:eastAsia="宋体" w:hAnsi="Times New Roman" w:hint="default"/>
          <w:sz w:val="24"/>
          <w:szCs w:val="24"/>
          <w:highlight w:val="none"/>
          <w:lang w:val="en-US" w:eastAsia="zh-CN"/>
        </w:rPr>
        <w:t>消防巡检员</w:t>
      </w:r>
      <w:r>
        <w:rPr>
          <w:rFonts w:ascii="Times New Roman" w:cs="Times New Roman" w:eastAsia="宋体" w:hAnsi="Times New Roman" w:hint="default"/>
          <w:i w:val="false"/>
          <w:iCs w:val="false"/>
          <w:caps w:val="false"/>
          <w:spacing w:val="0"/>
          <w:sz w:val="24"/>
          <w:szCs w:val="24"/>
          <w:highlight w:val="none"/>
          <w:u w:val="single"/>
          <w:shd w:val="clear" w:color="auto" w:fill="auto"/>
          <w:lang w:val="en-US" w:eastAsia="zh-CN"/>
        </w:rPr>
        <w:t xml:space="preserve">       </w:t>
      </w:r>
      <w:r>
        <w:rPr>
          <w:rFonts w:ascii="Times New Roman" w:cs="Times New Roman" w:eastAsia="宋体" w:hAnsi="Times New Roman" w:hint="default"/>
          <w:i w:val="false"/>
          <w:iCs w:val="false"/>
          <w:caps w:val="false"/>
          <w:spacing w:val="0"/>
          <w:sz w:val="24"/>
          <w:szCs w:val="24"/>
          <w:highlight w:val="none"/>
          <w:shd w:val="clear" w:color="auto" w:fill="auto"/>
        </w:rPr>
        <w:t>元/岗/月（按8小时/岗计算）</w:t>
      </w:r>
      <w:r>
        <w:rPr>
          <w:rFonts w:ascii="Times New Roman" w:cs="Times New Roman" w:eastAsia="宋体" w:hAnsi="Times New Roman" w:hint="default"/>
          <w:i w:val="false"/>
          <w:iCs w:val="false"/>
          <w:caps w:val="false"/>
          <w:spacing w:val="0"/>
          <w:sz w:val="24"/>
          <w:szCs w:val="24"/>
          <w:highlight w:val="none"/>
          <w:shd w:val="clear" w:color="auto" w:fill="auto"/>
          <w:lang w:eastAsia="zh-CN"/>
        </w:rPr>
        <w:t>。</w:t>
      </w:r>
      <w:r>
        <w:rPr>
          <w:rFonts w:ascii="Times New Roman" w:cs="Times New Roman" w:eastAsia="宋体" w:hAnsi="Times New Roman" w:hint="default"/>
          <w:b w:val="false"/>
          <w:bCs w:val="false"/>
          <w:kern w:val="2"/>
          <w:sz w:val="24"/>
          <w:szCs w:val="24"/>
          <w:highlight w:val="none"/>
          <w:lang w:val="en-US" w:bidi="en-US" w:eastAsia="zh-CN"/>
        </w:rPr>
        <w:t>每月以当月自然日天数为计算基数。</w:t>
      </w:r>
    </w:p>
    <w:p w14:paraId="0FD52DAB">
      <w:pPr>
        <w:pStyle w:val="style0"/>
        <w:keepNext w:val="false"/>
        <w:keepLines w:val="false"/>
        <w:pageBreakBefore w:val="false"/>
        <w:widowControl w:val="false"/>
        <w:numPr>
          <w:ilvl w:val="0"/>
          <w:numId w:val="0"/>
        </w:numPr>
        <w:kinsoku/>
        <w:wordWrap/>
        <w:overflowPunct/>
        <w:topLinePunct w:val="false"/>
        <w:bidi w:val="false"/>
        <w:spacing w:lineRule="exact" w:line="560"/>
        <w:ind w:firstLine="480" w:firstLineChars="200"/>
        <w:jc w:val="both"/>
        <w:textAlignment w:val="auto"/>
        <w:outlineLvl w:val="9"/>
        <w:rPr>
          <w:rFonts w:ascii="Times New Roman" w:cs="Times New Roman" w:eastAsia="宋体" w:hAnsi="Times New Roman" w:hint="default"/>
          <w:i w:val="false"/>
          <w:iCs w:val="false"/>
          <w:caps w:val="false"/>
          <w:spacing w:val="0"/>
          <w:sz w:val="24"/>
          <w:szCs w:val="24"/>
          <w:highlight w:val="none"/>
          <w:shd w:val="clear" w:color="auto" w:fill="auto"/>
          <w:lang w:val="en-US" w:eastAsia="zh-CN"/>
        </w:rPr>
      </w:pPr>
      <w:r>
        <w:rPr>
          <w:rFonts w:ascii="Times New Roman" w:cs="Times New Roman" w:eastAsia="宋体" w:hAnsi="Times New Roman" w:hint="default"/>
          <w:i w:val="false"/>
          <w:iCs w:val="false"/>
          <w:caps w:val="false"/>
          <w:spacing w:val="0"/>
          <w:sz w:val="24"/>
          <w:szCs w:val="24"/>
          <w:highlight w:val="none"/>
          <w:shd w:val="clear" w:color="auto" w:fill="auto"/>
          <w:lang w:eastAsia="zh-CN"/>
        </w:rPr>
        <w:t>（</w:t>
      </w:r>
      <w:r>
        <w:rPr>
          <w:rFonts w:ascii="Times New Roman" w:cs="Times New Roman" w:eastAsia="宋体" w:hAnsi="Times New Roman" w:hint="default"/>
          <w:i w:val="false"/>
          <w:iCs w:val="false"/>
          <w:caps w:val="false"/>
          <w:spacing w:val="0"/>
          <w:sz w:val="24"/>
          <w:szCs w:val="24"/>
          <w:highlight w:val="none"/>
          <w:shd w:val="clear" w:color="auto" w:fill="auto"/>
          <w:lang w:val="en-US" w:eastAsia="zh-CN"/>
        </w:rPr>
        <w:t>二</w:t>
      </w:r>
      <w:r>
        <w:rPr>
          <w:rFonts w:ascii="Times New Roman" w:cs="Times New Roman" w:eastAsia="宋体" w:hAnsi="Times New Roman" w:hint="default"/>
          <w:i w:val="false"/>
          <w:iCs w:val="false"/>
          <w:caps w:val="false"/>
          <w:spacing w:val="0"/>
          <w:sz w:val="24"/>
          <w:szCs w:val="24"/>
          <w:highlight w:val="none"/>
          <w:shd w:val="clear" w:color="auto" w:fill="auto"/>
          <w:lang w:eastAsia="zh-CN"/>
        </w:rPr>
        <w:t>）</w:t>
      </w:r>
      <w:r>
        <w:rPr>
          <w:rFonts w:ascii="Times New Roman" w:cs="Times New Roman" w:eastAsia="宋体" w:hAnsi="Times New Roman" w:hint="default"/>
          <w:i w:val="false"/>
          <w:iCs w:val="false"/>
          <w:caps w:val="false"/>
          <w:spacing w:val="0"/>
          <w:sz w:val="24"/>
          <w:szCs w:val="24"/>
          <w:highlight w:val="none"/>
          <w:shd w:val="clear" w:color="auto" w:fill="auto"/>
          <w:lang w:val="en-US" w:eastAsia="zh-CN"/>
        </w:rPr>
        <w:t>人员配置</w:t>
      </w:r>
    </w:p>
    <w:p w14:paraId="3CB44EF7">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480" w:firstLineChars="200"/>
        <w:jc w:val="both"/>
        <w:textAlignment w:val="auto"/>
        <w:outlineLvl w:val="9"/>
        <w:rPr>
          <w:rFonts w:ascii="Times New Roman" w:cs="Times New Roman" w:eastAsia="宋体" w:hAnsi="Times New Roman" w:hint="default"/>
          <w:bCs/>
          <w:kern w:val="2"/>
          <w:sz w:val="24"/>
          <w:szCs w:val="24"/>
          <w:lang w:val="en-US" w:eastAsia="zh-CN"/>
        </w:rPr>
      </w:pPr>
      <w:r>
        <w:rPr>
          <w:rFonts w:ascii="Times New Roman" w:cs="Times New Roman" w:eastAsia="宋体" w:hAnsi="Times New Roman" w:hint="default"/>
          <w:bCs/>
          <w:kern w:val="2"/>
          <w:sz w:val="24"/>
          <w:szCs w:val="24"/>
          <w:lang w:val="en-US" w:eastAsia="zh-CN"/>
        </w:rPr>
        <w:t>合同期内消防巡检员预计共设置12个岗。</w:t>
      </w:r>
    </w:p>
    <w:p w14:paraId="0D7F0AC0">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480" w:firstLineChars="200"/>
        <w:jc w:val="both"/>
        <w:textAlignment w:val="auto"/>
        <w:outlineLvl w:val="9"/>
        <w:rPr>
          <w:rFonts w:ascii="Times New Roman" w:cs="Times New Roman" w:eastAsia="宋体" w:hAnsi="Times New Roman" w:hint="default"/>
          <w:bCs/>
          <w:kern w:val="2"/>
          <w:sz w:val="24"/>
          <w:szCs w:val="24"/>
          <w:lang w:val="en-US" w:eastAsia="zh-CN"/>
        </w:rPr>
      </w:pPr>
      <w:r>
        <w:rPr>
          <w:rFonts w:ascii="Times New Roman" w:cs="Times New Roman" w:eastAsia="宋体" w:hAnsi="Times New Roman" w:hint="default"/>
          <w:bCs/>
          <w:kern w:val="2"/>
          <w:sz w:val="24"/>
          <w:szCs w:val="24"/>
          <w:lang w:val="en-US" w:eastAsia="zh-CN"/>
        </w:rPr>
        <w:t>一个岗位</w:t>
      </w:r>
      <w:r>
        <w:rPr>
          <w:rFonts w:ascii="Times New Roman" w:cs="Times New Roman" w:eastAsia="宋体" w:hAnsi="Times New Roman" w:hint="default"/>
          <w:b w:val="false"/>
          <w:bCs/>
          <w:kern w:val="2"/>
          <w:sz w:val="24"/>
          <w:szCs w:val="24"/>
          <w:highlight w:val="none"/>
          <w:lang w:val="en-US" w:bidi="en-US" w:eastAsia="zh-CN"/>
        </w:rPr>
        <w:t>数指一名符合要求的专职服务人员</w:t>
      </w:r>
      <w:r>
        <w:rPr>
          <w:rFonts w:ascii="Times New Roman" w:cs="Times New Roman" w:eastAsia="宋体" w:hAnsi="Times New Roman" w:hint="default"/>
          <w:bCs/>
          <w:kern w:val="2"/>
          <w:sz w:val="24"/>
          <w:szCs w:val="24"/>
          <w:lang w:val="en-US" w:eastAsia="zh-CN"/>
        </w:rPr>
        <w:t>，</w:t>
      </w:r>
      <w:r>
        <w:rPr>
          <w:rFonts w:ascii="Times New Roman" w:cs="Times New Roman" w:eastAsia="宋体" w:hAnsi="Times New Roman" w:hint="default"/>
          <w:bCs/>
          <w:sz w:val="24"/>
          <w:szCs w:val="24"/>
        </w:rPr>
        <w:t>在一个月内每日累计工作8小时所构成的服务交付物</w:t>
      </w:r>
      <w:r>
        <w:rPr>
          <w:rFonts w:ascii="Times New Roman" w:cs="Times New Roman" w:eastAsia="宋体" w:hAnsi="Times New Roman" w:hint="default"/>
          <w:bCs/>
          <w:kern w:val="2"/>
          <w:sz w:val="24"/>
          <w:szCs w:val="24"/>
          <w:lang w:val="en-US" w:eastAsia="zh-CN"/>
        </w:rPr>
        <w:t>。</w:t>
      </w:r>
      <w:r>
        <w:rPr>
          <w:rFonts w:ascii="Times New Roman" w:cs="Times New Roman" w:eastAsia="宋体" w:hAnsi="Times New Roman" w:hint="default"/>
          <w:b w:val="false"/>
          <w:bCs/>
          <w:kern w:val="2"/>
          <w:sz w:val="24"/>
          <w:szCs w:val="24"/>
          <w:highlight w:val="none"/>
          <w:lang w:val="en-US" w:bidi="en-US" w:eastAsia="zh-CN"/>
        </w:rPr>
        <w:t>岗位具体值岗时间由</w:t>
      </w:r>
      <w:r>
        <w:rPr>
          <w:rFonts w:ascii="Times New Roman" w:cs="Times New Roman" w:eastAsia="宋体" w:hAnsi="Times New Roman" w:hint="default"/>
          <w:b w:val="false"/>
          <w:bCs/>
          <w:kern w:val="2"/>
          <w:sz w:val="24"/>
          <w:szCs w:val="24"/>
          <w:lang w:val="en-US" w:bidi="en-US" w:eastAsia="zh-CN"/>
        </w:rPr>
        <w:t>甲方</w:t>
      </w:r>
      <w:r>
        <w:rPr>
          <w:rFonts w:ascii="Times New Roman" w:cs="Times New Roman" w:eastAsia="宋体" w:hAnsi="Times New Roman" w:hint="default"/>
          <w:b w:val="false"/>
          <w:bCs/>
          <w:kern w:val="2"/>
          <w:sz w:val="24"/>
          <w:szCs w:val="24"/>
          <w:highlight w:val="none"/>
          <w:lang w:val="en-US" w:bidi="en-US" w:eastAsia="zh-CN"/>
        </w:rPr>
        <w:t>根据工作需要安排</w:t>
      </w:r>
      <w:r>
        <w:rPr>
          <w:rFonts w:ascii="Times New Roman" w:cs="Times New Roman" w:eastAsia="宋体" w:hAnsi="Times New Roman" w:hint="default"/>
          <w:b w:val="false"/>
          <w:bCs/>
          <w:kern w:val="2"/>
          <w:sz w:val="24"/>
          <w:szCs w:val="24"/>
          <w:lang w:val="en-US" w:bidi="en-US" w:eastAsia="zh-CN"/>
        </w:rPr>
        <w:t>，</w:t>
      </w:r>
      <w:r>
        <w:rPr>
          <w:rFonts w:ascii="Times New Roman" w:cs="Times New Roman" w:eastAsia="宋体" w:hAnsi="Times New Roman" w:hint="default"/>
          <w:bCs/>
          <w:kern w:val="2"/>
          <w:sz w:val="24"/>
          <w:szCs w:val="24"/>
          <w:highlight w:val="none"/>
          <w:lang w:val="en-US" w:eastAsia="zh-CN"/>
        </w:rPr>
        <w:t>可不连续、分段执行</w:t>
      </w:r>
      <w:r>
        <w:rPr>
          <w:rFonts w:ascii="Times New Roman" w:cs="Times New Roman" w:eastAsia="宋体" w:hAnsi="Times New Roman" w:hint="default"/>
          <w:bCs/>
          <w:kern w:val="2"/>
          <w:sz w:val="24"/>
          <w:szCs w:val="24"/>
          <w:lang w:val="en-US" w:eastAsia="zh-CN"/>
        </w:rPr>
        <w:t>。</w:t>
      </w:r>
      <w:r>
        <w:rPr>
          <w:rFonts w:ascii="Times New Roman" w:cs="Times New Roman" w:eastAsia="宋体" w:hAnsi="Times New Roman" w:hint="default"/>
          <w:bCs/>
          <w:sz w:val="24"/>
          <w:szCs w:val="24"/>
          <w:lang w:eastAsia="zh-CN"/>
        </w:rPr>
        <w:t>服务</w:t>
      </w:r>
      <w:r>
        <w:rPr>
          <w:rFonts w:ascii="Times New Roman" w:cs="Times New Roman" w:eastAsia="宋体" w:hAnsi="Times New Roman" w:hint="default"/>
          <w:bCs/>
          <w:sz w:val="24"/>
          <w:szCs w:val="24"/>
        </w:rPr>
        <w:t>人员每周实际出勤天数不超过6</w:t>
      </w:r>
      <w:r>
        <w:rPr>
          <w:rFonts w:ascii="Times New Roman" w:cs="Times New Roman" w:eastAsia="宋体" w:hAnsi="Times New Roman" w:hint="default"/>
          <w:bCs/>
          <w:sz w:val="24"/>
          <w:szCs w:val="24"/>
          <w:lang w:eastAsia="zh-CN"/>
        </w:rPr>
        <w:t>天</w:t>
      </w:r>
      <w:r>
        <w:rPr>
          <w:rFonts w:ascii="Times New Roman" w:cs="Times New Roman" w:eastAsia="宋体" w:hAnsi="Times New Roman" w:hint="default"/>
          <w:bCs/>
          <w:sz w:val="24"/>
          <w:szCs w:val="24"/>
        </w:rPr>
        <w:t>，确保</w:t>
      </w:r>
      <w:r>
        <w:rPr>
          <w:rFonts w:ascii="Times New Roman" w:cs="Times New Roman" w:eastAsia="宋体" w:hAnsi="Times New Roman" w:hint="default"/>
          <w:bCs/>
          <w:sz w:val="24"/>
          <w:szCs w:val="24"/>
          <w:lang w:eastAsia="zh-CN"/>
        </w:rPr>
        <w:t>服务</w:t>
      </w:r>
      <w:r>
        <w:rPr>
          <w:rFonts w:ascii="Times New Roman" w:cs="Times New Roman" w:eastAsia="宋体" w:hAnsi="Times New Roman" w:hint="default"/>
          <w:bCs/>
          <w:sz w:val="24"/>
          <w:szCs w:val="24"/>
        </w:rPr>
        <w:t>人员每周依法享有至少1天休息时间。</w:t>
      </w:r>
    </w:p>
    <w:p w14:paraId="0973E0C1">
      <w:pPr>
        <w:pStyle w:val="style0"/>
        <w:keepNext w:val="false"/>
        <w:keepLines w:val="false"/>
        <w:pageBreakBefore w:val="false"/>
        <w:widowControl w:val="false"/>
        <w:numPr>
          <w:ilvl w:val="0"/>
          <w:numId w:val="0"/>
        </w:numPr>
        <w:kinsoku/>
        <w:wordWrap/>
        <w:overflowPunct/>
        <w:topLinePunct w:val="false"/>
        <w:bidi w:val="false"/>
        <w:spacing w:lineRule="exact" w:line="560"/>
        <w:ind w:firstLine="480" w:firstLineChars="200"/>
        <w:jc w:val="both"/>
        <w:textAlignment w:val="auto"/>
        <w:outlineLvl w:val="9"/>
        <w:rPr>
          <w:rFonts w:ascii="Times New Roman" w:cs="Times New Roman" w:eastAsia="宋体" w:hAnsi="Times New Roman" w:hint="default"/>
          <w:b w:val="false"/>
          <w:bCs w:val="false"/>
          <w:i w:val="false"/>
          <w:iCs w:val="false"/>
          <w:caps w:val="false"/>
          <w:spacing w:val="0"/>
          <w:sz w:val="24"/>
          <w:szCs w:val="24"/>
          <w:highlight w:val="none"/>
          <w:shd w:val="clear" w:color="auto" w:fill="auto"/>
        </w:rPr>
      </w:pPr>
      <w:r>
        <w:rPr>
          <w:rFonts w:ascii="Times New Roman" w:cs="Times New Roman" w:eastAsia="宋体" w:hAnsi="Times New Roman" w:hint="default"/>
          <w:kern w:val="2"/>
          <w:sz w:val="24"/>
          <w:szCs w:val="24"/>
          <w:highlight w:val="none"/>
          <w:lang w:val="en-US" w:eastAsia="zh-CN"/>
        </w:rPr>
        <w:t>（三）本</w:t>
      </w:r>
      <w:r>
        <w:rPr>
          <w:rFonts w:ascii="Times New Roman" w:cs="Times New Roman" w:eastAsia="宋体" w:hAnsi="Times New Roman" w:hint="default"/>
          <w:i w:val="false"/>
          <w:iCs w:val="false"/>
          <w:caps w:val="false"/>
          <w:spacing w:val="0"/>
          <w:sz w:val="24"/>
          <w:szCs w:val="24"/>
          <w:highlight w:val="none"/>
          <w:shd w:val="clear" w:color="auto" w:fill="auto"/>
          <w:lang w:eastAsia="zh-CN"/>
        </w:rPr>
        <w:t>合同</w:t>
      </w:r>
      <w:r>
        <w:rPr>
          <w:rFonts w:ascii="Times New Roman" w:cs="Times New Roman" w:eastAsia="宋体" w:hAnsi="Times New Roman" w:hint="default"/>
          <w:i w:val="false"/>
          <w:iCs w:val="false"/>
          <w:caps w:val="false"/>
          <w:spacing w:val="0"/>
          <w:sz w:val="24"/>
          <w:szCs w:val="24"/>
          <w:highlight w:val="none"/>
          <w:shd w:val="clear" w:color="auto" w:fill="auto"/>
        </w:rPr>
        <w:t>总</w:t>
      </w:r>
      <w:r>
        <w:rPr>
          <w:rFonts w:ascii="Times New Roman" w:cs="Times New Roman" w:eastAsia="宋体" w:hAnsi="Times New Roman" w:hint="default"/>
          <w:i w:val="false"/>
          <w:iCs w:val="false"/>
          <w:caps w:val="false"/>
          <w:spacing w:val="0"/>
          <w:sz w:val="24"/>
          <w:szCs w:val="24"/>
          <w:highlight w:val="none"/>
          <w:shd w:val="clear" w:color="auto" w:fill="auto"/>
          <w:lang w:eastAsia="zh-CN"/>
        </w:rPr>
        <w:t>金额：</w:t>
      </w:r>
      <w:r>
        <w:rPr>
          <w:rFonts w:ascii="Times New Roman" w:cs="Times New Roman" w:eastAsia="宋体" w:hAnsi="Times New Roman" w:hint="default"/>
          <w:i w:val="false"/>
          <w:iCs w:val="false"/>
          <w:caps w:val="false"/>
          <w:spacing w:val="0"/>
          <w:sz w:val="24"/>
          <w:szCs w:val="24"/>
          <w:highlight w:val="none"/>
          <w:shd w:val="clear" w:color="auto" w:fill="auto"/>
          <w:lang w:val="en-US" w:eastAsia="zh-CN"/>
        </w:rPr>
        <w:t>¥</w:t>
      </w:r>
      <w:r>
        <w:rPr>
          <w:rFonts w:ascii="Times New Roman" w:cs="Times New Roman" w:eastAsia="宋体" w:hAnsi="Times New Roman" w:hint="default"/>
          <w:i w:val="false"/>
          <w:iCs w:val="false"/>
          <w:caps w:val="false"/>
          <w:spacing w:val="0"/>
          <w:sz w:val="24"/>
          <w:szCs w:val="24"/>
          <w:highlight w:val="none"/>
          <w:u w:val="single"/>
          <w:shd w:val="clear" w:color="auto" w:fill="auto"/>
          <w:lang w:val="en-US" w:eastAsia="zh-CN"/>
        </w:rPr>
        <w:t xml:space="preserve">        </w:t>
      </w:r>
      <w:r>
        <w:rPr>
          <w:rFonts w:ascii="Times New Roman" w:cs="Times New Roman" w:eastAsia="宋体" w:hAnsi="Times New Roman" w:hint="default"/>
          <w:i w:val="false"/>
          <w:iCs w:val="false"/>
          <w:caps w:val="false"/>
          <w:spacing w:val="0"/>
          <w:sz w:val="24"/>
          <w:szCs w:val="24"/>
          <w:highlight w:val="none"/>
          <w:shd w:val="clear" w:color="auto" w:fill="auto"/>
        </w:rPr>
        <w:t>元</w:t>
      </w:r>
      <w:r>
        <w:rPr>
          <w:rFonts w:ascii="Times New Roman" w:cs="Times New Roman" w:eastAsia="宋体" w:hAnsi="Times New Roman" w:hint="default"/>
          <w:i w:val="false"/>
          <w:iCs w:val="false"/>
          <w:caps w:val="false"/>
          <w:spacing w:val="0"/>
          <w:sz w:val="24"/>
          <w:szCs w:val="24"/>
          <w:highlight w:val="none"/>
          <w:shd w:val="clear" w:color="auto" w:fill="auto"/>
          <w:lang w:eastAsia="zh-CN"/>
        </w:rPr>
        <w:t>（</w:t>
      </w:r>
      <w:r>
        <w:rPr>
          <w:rFonts w:ascii="Times New Roman" w:cs="Times New Roman" w:eastAsia="宋体" w:hAnsi="Times New Roman" w:hint="default"/>
          <w:i w:val="false"/>
          <w:iCs w:val="false"/>
          <w:caps w:val="false"/>
          <w:spacing w:val="0"/>
          <w:sz w:val="24"/>
          <w:szCs w:val="24"/>
          <w:highlight w:val="none"/>
          <w:shd w:val="clear" w:color="auto" w:fill="auto"/>
          <w:lang w:val="en-US" w:eastAsia="zh-CN"/>
        </w:rPr>
        <w:t>含增值税专用发票6%。</w:t>
      </w:r>
      <w:r>
        <w:rPr>
          <w:rFonts w:ascii="Times New Roman" w:cs="Times New Roman" w:eastAsia="宋体" w:hAnsi="Times New Roman" w:hint="default"/>
          <w:i w:val="false"/>
          <w:iCs w:val="false"/>
          <w:caps w:val="false"/>
          <w:spacing w:val="0"/>
          <w:sz w:val="24"/>
          <w:szCs w:val="24"/>
          <w:highlight w:val="none"/>
          <w:shd w:val="clear" w:color="auto" w:fill="auto"/>
          <w:lang w:eastAsia="zh-CN"/>
        </w:rPr>
        <w:t>人民币大写：</w:t>
      </w:r>
      <w:r>
        <w:rPr>
          <w:rFonts w:ascii="Times New Roman" w:cs="Times New Roman" w:eastAsia="宋体" w:hAnsi="Times New Roman" w:hint="default"/>
          <w:i w:val="false"/>
          <w:iCs w:val="false"/>
          <w:caps w:val="false"/>
          <w:spacing w:val="0"/>
          <w:sz w:val="24"/>
          <w:szCs w:val="24"/>
          <w:highlight w:val="none"/>
          <w:u w:val="single"/>
          <w:shd w:val="clear" w:color="auto" w:fill="auto"/>
          <w:lang w:val="en-US" w:eastAsia="zh-CN"/>
        </w:rPr>
        <w:t xml:space="preserve">            </w:t>
      </w:r>
      <w:r>
        <w:rPr>
          <w:rFonts w:ascii="Times New Roman" w:cs="Times New Roman" w:eastAsia="宋体" w:hAnsi="Times New Roman" w:hint="default"/>
          <w:i w:val="false"/>
          <w:iCs w:val="false"/>
          <w:caps w:val="false"/>
          <w:spacing w:val="0"/>
          <w:sz w:val="24"/>
          <w:szCs w:val="24"/>
          <w:highlight w:val="none"/>
          <w:shd w:val="clear" w:color="auto" w:fill="auto"/>
          <w:lang w:eastAsia="zh-CN"/>
        </w:rPr>
        <w:t>），</w:t>
      </w:r>
      <w:r>
        <w:rPr>
          <w:rFonts w:ascii="Times New Roman" w:cs="Times New Roman" w:eastAsia="宋体" w:hAnsi="Times New Roman" w:hint="default"/>
          <w:i w:val="false"/>
          <w:iCs w:val="false"/>
          <w:caps w:val="false"/>
          <w:spacing w:val="0"/>
          <w:sz w:val="24"/>
          <w:szCs w:val="24"/>
          <w:highlight w:val="none"/>
          <w:shd w:val="clear" w:color="auto" w:fill="auto"/>
          <w:lang w:val="en-US" w:eastAsia="zh-CN"/>
        </w:rPr>
        <w:t>若合同期内实际产生的服务费用达到</w:t>
      </w:r>
      <w:r>
        <w:rPr>
          <w:rFonts w:ascii="Times New Roman" w:cs="Times New Roman" w:eastAsia="宋体" w:hAnsi="Times New Roman" w:hint="default"/>
          <w:i w:val="false"/>
          <w:iCs w:val="false"/>
          <w:caps w:val="false"/>
          <w:spacing w:val="0"/>
          <w:sz w:val="24"/>
          <w:szCs w:val="24"/>
          <w:highlight w:val="none"/>
          <w:shd w:val="clear" w:color="auto" w:fill="auto"/>
          <w:lang w:eastAsia="zh-CN"/>
        </w:rPr>
        <w:t>合同</w:t>
      </w:r>
      <w:r>
        <w:rPr>
          <w:rFonts w:ascii="Times New Roman" w:cs="Times New Roman" w:eastAsia="宋体" w:hAnsi="Times New Roman" w:hint="default"/>
          <w:i w:val="false"/>
          <w:iCs w:val="false"/>
          <w:caps w:val="false"/>
          <w:spacing w:val="0"/>
          <w:sz w:val="24"/>
          <w:szCs w:val="24"/>
          <w:highlight w:val="none"/>
          <w:shd w:val="clear" w:color="auto" w:fill="auto"/>
        </w:rPr>
        <w:t>总</w:t>
      </w:r>
      <w:r>
        <w:rPr>
          <w:rFonts w:ascii="Times New Roman" w:cs="Times New Roman" w:eastAsia="宋体" w:hAnsi="Times New Roman" w:hint="default"/>
          <w:i w:val="false"/>
          <w:iCs w:val="false"/>
          <w:caps w:val="false"/>
          <w:spacing w:val="0"/>
          <w:sz w:val="24"/>
          <w:szCs w:val="24"/>
          <w:highlight w:val="none"/>
          <w:shd w:val="clear" w:color="auto" w:fill="auto"/>
          <w:lang w:eastAsia="zh-CN"/>
        </w:rPr>
        <w:t>金额</w:t>
      </w:r>
      <w:r>
        <w:rPr>
          <w:rFonts w:ascii="Times New Roman" w:cs="Times New Roman" w:eastAsia="宋体" w:hAnsi="Times New Roman" w:hint="default"/>
          <w:i w:val="false"/>
          <w:iCs w:val="false"/>
          <w:caps w:val="false"/>
          <w:spacing w:val="0"/>
          <w:sz w:val="24"/>
          <w:szCs w:val="24"/>
          <w:highlight w:val="none"/>
          <w:shd w:val="clear" w:color="auto" w:fill="auto"/>
          <w:lang w:val="en-US" w:eastAsia="zh-CN"/>
        </w:rPr>
        <w:t>则合同提前终结</w:t>
      </w:r>
      <w:r>
        <w:rPr>
          <w:rFonts w:ascii="Times New Roman" w:cs="Times New Roman" w:eastAsia="宋体" w:hAnsi="Times New Roman" w:hint="default"/>
          <w:kern w:val="2"/>
          <w:sz w:val="24"/>
          <w:szCs w:val="24"/>
          <w:highlight w:val="none"/>
          <w:lang w:val="en-US" w:eastAsia="zh-CN"/>
        </w:rPr>
        <w:t>。</w:t>
      </w:r>
    </w:p>
    <w:p w14:paraId="75EE65AA">
      <w:pPr>
        <w:pStyle w:val="style0"/>
        <w:keepNext w:val="false"/>
        <w:keepLines w:val="false"/>
        <w:pageBreakBefore w:val="false"/>
        <w:widowControl w:val="false"/>
        <w:numPr>
          <w:ilvl w:val="0"/>
          <w:numId w:val="0"/>
        </w:numPr>
        <w:kinsoku/>
        <w:wordWrap/>
        <w:overflowPunct/>
        <w:topLinePunct w:val="false"/>
        <w:bidi w:val="false"/>
        <w:spacing w:lineRule="exact" w:line="560"/>
        <w:ind w:firstLine="480" w:firstLineChars="200"/>
        <w:jc w:val="both"/>
        <w:textAlignment w:val="auto"/>
        <w:outlineLvl w:val="9"/>
        <w:rPr>
          <w:rFonts w:ascii="Times New Roman" w:cs="Times New Roman" w:eastAsia="宋体" w:hAnsi="Times New Roman" w:hint="default"/>
          <w:sz w:val="24"/>
          <w:szCs w:val="24"/>
        </w:rPr>
      </w:pPr>
      <w:r>
        <w:rPr>
          <w:rFonts w:ascii="Times New Roman" w:cs="Times New Roman" w:eastAsia="宋体" w:hAnsi="Times New Roman" w:hint="default"/>
          <w:sz w:val="24"/>
          <w:szCs w:val="24"/>
          <w:highlight w:val="none"/>
          <w:lang w:eastAsia="zh-CN"/>
        </w:rPr>
        <w:t>（</w:t>
      </w:r>
      <w:r>
        <w:rPr>
          <w:rFonts w:ascii="Times New Roman" w:cs="Times New Roman" w:eastAsia="宋体" w:hAnsi="Times New Roman" w:hint="default"/>
          <w:sz w:val="24"/>
          <w:szCs w:val="24"/>
          <w:highlight w:val="none"/>
          <w:lang w:val="en-US" w:eastAsia="zh-CN"/>
        </w:rPr>
        <w:t>四</w:t>
      </w:r>
      <w:r>
        <w:rPr>
          <w:rFonts w:ascii="Times New Roman" w:cs="Times New Roman" w:eastAsia="宋体" w:hAnsi="Times New Roman" w:hint="default"/>
          <w:sz w:val="24"/>
          <w:szCs w:val="24"/>
          <w:highlight w:val="none"/>
          <w:lang w:eastAsia="zh-CN"/>
        </w:rPr>
        <w:t>）本合同总金额包含乙方所有派驻</w:t>
      </w:r>
      <w:r>
        <w:rPr>
          <w:rFonts w:ascii="Times New Roman" w:cs="Times New Roman" w:eastAsia="宋体" w:hAnsi="Times New Roman" w:hint="default"/>
          <w:sz w:val="24"/>
          <w:szCs w:val="24"/>
          <w:highlight w:val="none"/>
          <w:lang w:val="en-US" w:eastAsia="zh-CN"/>
        </w:rPr>
        <w:t>消防巡检员</w:t>
      </w:r>
      <w:r>
        <w:rPr>
          <w:rFonts w:ascii="Times New Roman" w:cs="Times New Roman" w:eastAsia="宋体" w:hAnsi="Times New Roman" w:hint="default"/>
          <w:sz w:val="24"/>
          <w:szCs w:val="24"/>
          <w:highlight w:val="none"/>
          <w:lang w:eastAsia="zh-CN"/>
        </w:rPr>
        <w:t>工资(含延时、公休日、法定节假日等的加班工资、所有奖金及福利待遇等)、社保、住房公积金、工伤、食宿、医疗、服装、处理一切伤亡事故支出费用、管理费、税费、体检费、培训费以及项目实施时产生的其他全部费用等。未经甲方书面同意，乙方不得就本合同</w:t>
      </w:r>
      <w:r>
        <w:rPr>
          <w:rFonts w:ascii="Times New Roman" w:cs="Times New Roman" w:eastAsia="宋体" w:hAnsi="Times New Roman" w:hint="default"/>
          <w:sz w:val="24"/>
          <w:szCs w:val="24"/>
          <w:highlight w:val="none"/>
          <w:lang w:val="en-US" w:eastAsia="zh-CN"/>
        </w:rPr>
        <w:t>的</w:t>
      </w:r>
      <w:r>
        <w:rPr>
          <w:rFonts w:ascii="Times New Roman" w:cs="Times New Roman" w:eastAsia="宋体" w:hAnsi="Times New Roman" w:hint="default"/>
          <w:sz w:val="24"/>
          <w:szCs w:val="24"/>
          <w:highlight w:val="none"/>
          <w:lang w:eastAsia="zh-CN"/>
        </w:rPr>
        <w:t>履行要求甲方另行支付其他费用。</w:t>
      </w:r>
    </w:p>
    <w:bookmarkStart w:id="50" w:name="_Toc435540762"/>
    <w:p w14:paraId="378AEA6C">
      <w:pPr>
        <w:pStyle w:val="style0"/>
        <w:keepNext w:val="false"/>
        <w:keepLines w:val="false"/>
        <w:pageBreakBefore w:val="false"/>
        <w:widowControl w:val="false"/>
        <w:numPr>
          <w:ilvl w:val="0"/>
          <w:numId w:val="0"/>
        </w:numPr>
        <w:tabs>
          <w:tab w:val="left" w:leader="none" w:pos="426"/>
        </w:tabs>
        <w:kinsoku/>
        <w:wordWrap/>
        <w:overflowPunct/>
        <w:topLinePunct w:val="false"/>
        <w:autoSpaceDE w:val="false"/>
        <w:autoSpaceDN w:val="false"/>
        <w:bidi w:val="false"/>
        <w:adjustRightInd w:val="false"/>
        <w:spacing w:lineRule="exact" w:line="560"/>
        <w:ind w:left="0" w:leftChars="0" w:firstLine="482" w:firstLineChars="200"/>
        <w:jc w:val="both"/>
        <w:textAlignment w:val="auto"/>
        <w:outlineLvl w:val="9"/>
        <w:rPr>
          <w:rFonts w:ascii="Times New Roman" w:cs="Times New Roman" w:eastAsia="宋体" w:hAnsi="Times New Roman" w:hint="default"/>
          <w:b/>
          <w:color w:val="000000"/>
          <w:sz w:val="24"/>
          <w:szCs w:val="24"/>
          <w:highlight w:val="none"/>
        </w:rPr>
      </w:pPr>
      <w:r>
        <w:rPr>
          <w:rFonts w:ascii="Times New Roman" w:cs="Times New Roman" w:eastAsia="宋体" w:hAnsi="Times New Roman" w:hint="default"/>
          <w:b/>
          <w:color w:val="000000"/>
          <w:sz w:val="24"/>
          <w:szCs w:val="24"/>
          <w:highlight w:val="none"/>
          <w:lang w:eastAsia="zh-CN"/>
        </w:rPr>
        <w:t>三、合同</w:t>
      </w:r>
      <w:r>
        <w:rPr>
          <w:rFonts w:ascii="Times New Roman" w:cs="Times New Roman" w:eastAsia="宋体" w:hAnsi="Times New Roman" w:hint="default"/>
          <w:b/>
          <w:color w:val="000000"/>
          <w:sz w:val="24"/>
          <w:szCs w:val="24"/>
          <w:highlight w:val="none"/>
        </w:rPr>
        <w:t>服务期</w:t>
      </w:r>
      <w:r>
        <w:rPr>
          <w:rFonts w:ascii="Times New Roman" w:cs="Times New Roman" w:eastAsia="宋体" w:hAnsi="Times New Roman" w:hint="default"/>
          <w:b/>
          <w:color w:val="000000"/>
          <w:sz w:val="24"/>
          <w:szCs w:val="24"/>
          <w:highlight w:val="none"/>
          <w:lang w:eastAsia="zh-CN"/>
        </w:rPr>
        <w:t>限</w:t>
      </w:r>
      <w:bookmarkEnd w:id="50"/>
    </w:p>
    <w:p w14:paraId="0EAE4FB4">
      <w:pPr>
        <w:pStyle w:val="style0"/>
        <w:keepNext w:val="false"/>
        <w:keepLines w:val="false"/>
        <w:pageBreakBefore w:val="false"/>
        <w:widowControl w:val="false"/>
        <w:numPr>
          <w:ilvl w:val="0"/>
          <w:numId w:val="0"/>
        </w:numPr>
        <w:kinsoku/>
        <w:wordWrap/>
        <w:overflowPunct/>
        <w:topLinePunct w:val="false"/>
        <w:bidi w:val="false"/>
        <w:spacing w:lineRule="exact" w:line="560"/>
        <w:ind w:left="0" w:firstLine="480" w:firstLineChars="200"/>
        <w:jc w:val="both"/>
        <w:textAlignment w:val="auto"/>
        <w:outlineLvl w:val="9"/>
        <w:rPr>
          <w:rFonts w:ascii="Times New Roman" w:cs="Times New Roman" w:eastAsia="宋体" w:hAnsi="Times New Roman" w:hint="default"/>
          <w:sz w:val="24"/>
          <w:szCs w:val="24"/>
          <w:highlight w:val="none"/>
        </w:rPr>
      </w:pPr>
      <w:r>
        <w:rPr>
          <w:rFonts w:ascii="Times New Roman" w:cs="Times New Roman" w:eastAsia="宋体" w:hAnsi="Times New Roman" w:hint="default"/>
          <w:sz w:val="24"/>
          <w:szCs w:val="24"/>
          <w:highlight w:val="none"/>
          <w:lang w:eastAsia="zh-CN"/>
        </w:rPr>
        <w:t>本合同</w:t>
      </w:r>
      <w:r>
        <w:rPr>
          <w:rFonts w:ascii="Times New Roman" w:cs="Times New Roman" w:eastAsia="宋体" w:hAnsi="Times New Roman" w:hint="default"/>
          <w:sz w:val="24"/>
          <w:szCs w:val="24"/>
          <w:highlight w:val="none"/>
        </w:rPr>
        <w:t>服务期</w:t>
      </w:r>
      <w:r>
        <w:rPr>
          <w:rFonts w:ascii="Times New Roman" w:cs="Times New Roman" w:eastAsia="宋体" w:hAnsi="Times New Roman" w:hint="default"/>
          <w:sz w:val="24"/>
          <w:szCs w:val="24"/>
          <w:highlight w:val="none"/>
          <w:lang w:eastAsia="zh-CN"/>
        </w:rPr>
        <w:t>限</w:t>
      </w:r>
      <w:r>
        <w:rPr>
          <w:rFonts w:ascii="Times New Roman" w:cs="Times New Roman" w:eastAsia="宋体" w:hAnsi="Times New Roman" w:hint="default"/>
          <w:sz w:val="24"/>
          <w:szCs w:val="24"/>
          <w:highlight w:val="none"/>
        </w:rPr>
        <w:t>为</w:t>
      </w:r>
      <w:r>
        <w:rPr>
          <w:rFonts w:ascii="Times New Roman" w:cs="Times New Roman" w:eastAsia="宋体" w:hAnsi="Times New Roman" w:hint="default"/>
          <w:sz w:val="24"/>
          <w:szCs w:val="24"/>
          <w:highlight w:val="none"/>
          <w:lang w:val="en-US" w:eastAsia="zh-CN"/>
        </w:rPr>
        <w:t>2个月</w:t>
      </w:r>
      <w:r>
        <w:rPr>
          <w:rFonts w:ascii="Times New Roman" w:cs="Times New Roman" w:eastAsia="宋体" w:hAnsi="Times New Roman" w:hint="default"/>
          <w:sz w:val="24"/>
          <w:szCs w:val="24"/>
          <w:highlight w:val="none"/>
        </w:rPr>
        <w:t>，自</w:t>
      </w:r>
      <w:r>
        <w:rPr>
          <w:rFonts w:ascii="Times New Roman" w:cs="Times New Roman" w:eastAsia="宋体" w:hAnsi="Times New Roman" w:hint="default"/>
          <w:sz w:val="24"/>
          <w:szCs w:val="24"/>
          <w:highlight w:val="none"/>
          <w:lang w:val="en-US" w:eastAsia="zh-CN"/>
        </w:rPr>
        <w:t xml:space="preserve">    </w:t>
      </w:r>
      <w:r>
        <w:rPr>
          <w:rFonts w:ascii="Times New Roman" w:cs="Times New Roman" w:eastAsia="宋体" w:hAnsi="Times New Roman" w:hint="default"/>
          <w:sz w:val="24"/>
          <w:szCs w:val="24"/>
          <w:highlight w:val="none"/>
        </w:rPr>
        <w:t>年</w:t>
      </w:r>
      <w:r>
        <w:rPr>
          <w:rFonts w:ascii="Times New Roman" w:cs="Times New Roman" w:eastAsia="宋体" w:hAnsi="Times New Roman" w:hint="default"/>
          <w:sz w:val="24"/>
          <w:szCs w:val="24"/>
          <w:highlight w:val="none"/>
          <w:lang w:val="en-US" w:eastAsia="zh-CN"/>
        </w:rPr>
        <w:t xml:space="preserve">  </w:t>
      </w:r>
      <w:r>
        <w:rPr>
          <w:rFonts w:ascii="Times New Roman" w:cs="Times New Roman" w:eastAsia="宋体" w:hAnsi="Times New Roman" w:hint="default"/>
          <w:sz w:val="24"/>
          <w:szCs w:val="24"/>
          <w:highlight w:val="none"/>
        </w:rPr>
        <w:t>月</w:t>
      </w:r>
      <w:r>
        <w:rPr>
          <w:rFonts w:ascii="Times New Roman" w:cs="Times New Roman" w:eastAsia="宋体" w:hAnsi="Times New Roman" w:hint="default"/>
          <w:sz w:val="24"/>
          <w:szCs w:val="24"/>
          <w:highlight w:val="none"/>
          <w:lang w:val="en-US" w:eastAsia="zh-CN"/>
        </w:rPr>
        <w:t xml:space="preserve">  日起</w:t>
      </w:r>
      <w:r>
        <w:rPr>
          <w:rFonts w:ascii="Times New Roman" w:cs="Times New Roman" w:eastAsia="宋体" w:hAnsi="Times New Roman" w:hint="default"/>
          <w:sz w:val="24"/>
          <w:szCs w:val="24"/>
          <w:highlight w:val="none"/>
        </w:rPr>
        <w:t>至</w:t>
      </w:r>
      <w:r>
        <w:rPr>
          <w:rFonts w:ascii="Times New Roman" w:cs="Times New Roman" w:eastAsia="宋体" w:hAnsi="Times New Roman" w:hint="default"/>
          <w:sz w:val="24"/>
          <w:szCs w:val="24"/>
          <w:highlight w:val="none"/>
          <w:lang w:val="en-US" w:eastAsia="zh-CN"/>
        </w:rPr>
        <w:t xml:space="preserve">   </w:t>
      </w:r>
      <w:r>
        <w:rPr>
          <w:rFonts w:ascii="Times New Roman" w:cs="Times New Roman" w:eastAsia="宋体" w:hAnsi="Times New Roman" w:hint="default"/>
          <w:sz w:val="24"/>
          <w:szCs w:val="24"/>
          <w:highlight w:val="none"/>
        </w:rPr>
        <w:t>年</w:t>
      </w:r>
      <w:r>
        <w:rPr>
          <w:rFonts w:ascii="Times New Roman" w:cs="Times New Roman" w:eastAsia="宋体" w:hAnsi="Times New Roman" w:hint="default"/>
          <w:sz w:val="24"/>
          <w:szCs w:val="24"/>
          <w:highlight w:val="none"/>
          <w:lang w:val="en-US" w:eastAsia="zh-CN"/>
        </w:rPr>
        <w:t xml:space="preserve">  </w:t>
      </w:r>
      <w:r>
        <w:rPr>
          <w:rFonts w:ascii="Times New Roman" w:cs="Times New Roman" w:eastAsia="宋体" w:hAnsi="Times New Roman" w:hint="default"/>
          <w:sz w:val="24"/>
          <w:szCs w:val="24"/>
          <w:highlight w:val="none"/>
        </w:rPr>
        <w:t>月</w:t>
      </w:r>
      <w:r>
        <w:rPr>
          <w:rFonts w:ascii="Times New Roman" w:cs="Times New Roman" w:eastAsia="宋体" w:hAnsi="Times New Roman" w:hint="default"/>
          <w:sz w:val="24"/>
          <w:szCs w:val="24"/>
          <w:highlight w:val="none"/>
          <w:lang w:val="en-US" w:eastAsia="zh-CN"/>
        </w:rPr>
        <w:t xml:space="preserve">  日</w:t>
      </w:r>
      <w:r>
        <w:rPr>
          <w:rFonts w:ascii="Times New Roman" w:cs="Times New Roman" w:eastAsia="宋体" w:hAnsi="Times New Roman" w:hint="default"/>
          <w:sz w:val="24"/>
          <w:szCs w:val="24"/>
          <w:highlight w:val="none"/>
        </w:rPr>
        <w:t>止。服务期限结束或采购累计金额达到合同金额，合同终止（按先达到的为准）。</w:t>
      </w:r>
    </w:p>
    <w:p w14:paraId="09A35082">
      <w:pPr>
        <w:pStyle w:val="style0"/>
        <w:keepNext w:val="false"/>
        <w:keepLines w:val="false"/>
        <w:pageBreakBefore w:val="false"/>
        <w:widowControl w:val="false"/>
        <w:numPr>
          <w:ilvl w:val="0"/>
          <w:numId w:val="0"/>
        </w:numPr>
        <w:tabs>
          <w:tab w:val="left" w:leader="none" w:pos="426"/>
        </w:tabs>
        <w:kinsoku/>
        <w:wordWrap/>
        <w:overflowPunct/>
        <w:topLinePunct w:val="false"/>
        <w:autoSpaceDE w:val="false"/>
        <w:autoSpaceDN w:val="false"/>
        <w:bidi w:val="false"/>
        <w:adjustRightInd w:val="false"/>
        <w:spacing w:lineRule="exact" w:line="560"/>
        <w:ind w:left="0" w:leftChars="0" w:firstLine="482" w:firstLineChars="200"/>
        <w:jc w:val="both"/>
        <w:textAlignment w:val="auto"/>
        <w:outlineLvl w:val="9"/>
        <w:rPr>
          <w:rFonts w:ascii="Times New Roman" w:cs="Times New Roman" w:eastAsia="宋体" w:hAnsi="Times New Roman" w:hint="default"/>
          <w:b/>
          <w:color w:val="000000"/>
          <w:sz w:val="24"/>
          <w:szCs w:val="24"/>
          <w:highlight w:val="none"/>
          <w:lang w:eastAsia="zh-CN"/>
        </w:rPr>
      </w:pPr>
      <w:r>
        <w:rPr>
          <w:rFonts w:ascii="Times New Roman" w:cs="Times New Roman" w:eastAsia="宋体" w:hAnsi="Times New Roman" w:hint="default"/>
          <w:b/>
          <w:color w:val="000000"/>
          <w:sz w:val="24"/>
          <w:szCs w:val="24"/>
          <w:highlight w:val="none"/>
          <w:lang w:eastAsia="zh-CN"/>
        </w:rPr>
        <w:t>四、岗位设置及要求</w:t>
      </w:r>
    </w:p>
    <w:p w14:paraId="49A7964E">
      <w:pPr>
        <w:pStyle w:val="style0"/>
        <w:keepNext w:val="false"/>
        <w:keepLines w:val="false"/>
        <w:pageBreakBefore w:val="false"/>
        <w:widowControl w:val="false"/>
        <w:kinsoku/>
        <w:wordWrap/>
        <w:overflowPunct/>
        <w:topLinePunct w:val="false"/>
        <w:bidi w:val="false"/>
        <w:spacing w:lineRule="exact" w:line="560"/>
        <w:ind w:firstLine="480" w:firstLineChars="200"/>
        <w:jc w:val="both"/>
        <w:textAlignment w:val="auto"/>
        <w:outlineLvl w:val="9"/>
        <w:rPr>
          <w:rFonts w:ascii="Times New Roman" w:cs="Times New Roman" w:eastAsia="宋体" w:hAnsi="Times New Roman" w:hint="default"/>
          <w:kern w:val="2"/>
          <w:sz w:val="24"/>
          <w:szCs w:val="24"/>
          <w:highlight w:val="none"/>
          <w:lang w:val="en-US" w:eastAsia="zh-CN"/>
        </w:rPr>
      </w:pPr>
      <w:r>
        <w:rPr>
          <w:rFonts w:ascii="Times New Roman" w:cs="Times New Roman" w:eastAsia="宋体" w:hAnsi="Times New Roman" w:hint="default"/>
          <w:sz w:val="24"/>
          <w:szCs w:val="24"/>
          <w:highlight w:val="none"/>
          <w:lang w:val="en-US" w:eastAsia="zh-CN"/>
        </w:rPr>
        <w:t>计划</w:t>
      </w:r>
      <w:r>
        <w:rPr>
          <w:rFonts w:ascii="Times New Roman" w:cs="Times New Roman" w:eastAsia="宋体" w:hAnsi="Times New Roman" w:hint="default"/>
          <w:bCs/>
          <w:kern w:val="2"/>
          <w:sz w:val="24"/>
          <w:szCs w:val="24"/>
          <w:lang w:val="en-US" w:eastAsia="zh-CN"/>
        </w:rPr>
        <w:t>合同期内</w:t>
      </w:r>
      <w:r>
        <w:rPr>
          <w:rFonts w:ascii="Times New Roman" w:cs="Times New Roman" w:eastAsia="宋体" w:hAnsi="Times New Roman" w:hint="default"/>
          <w:kern w:val="2"/>
          <w:sz w:val="24"/>
          <w:szCs w:val="24"/>
          <w:highlight w:val="none"/>
          <w:lang w:val="en-US" w:eastAsia="zh-CN"/>
        </w:rPr>
        <w:t>消防巡检员</w:t>
      </w:r>
      <w:r>
        <w:rPr>
          <w:rFonts w:ascii="Times New Roman" w:cs="Times New Roman" w:eastAsia="宋体" w:hAnsi="Times New Roman" w:hint="default"/>
          <w:bCs/>
          <w:kern w:val="2"/>
          <w:sz w:val="24"/>
          <w:szCs w:val="24"/>
          <w:lang w:val="en-US" w:eastAsia="zh-CN"/>
        </w:rPr>
        <w:t>共设置12个岗。</w:t>
      </w:r>
      <w:r>
        <w:rPr>
          <w:rFonts w:ascii="Times New Roman" w:cs="Times New Roman" w:eastAsia="宋体" w:hAnsi="Times New Roman" w:hint="default"/>
          <w:sz w:val="24"/>
          <w:szCs w:val="24"/>
          <w:highlight w:val="none"/>
          <w:lang w:eastAsia="zh-CN"/>
        </w:rPr>
        <w:t>具体上班时间</w:t>
      </w:r>
      <w:r>
        <w:rPr>
          <w:rFonts w:ascii="Times New Roman" w:cs="Times New Roman" w:eastAsia="宋体" w:hAnsi="Times New Roman" w:hint="default"/>
          <w:sz w:val="24"/>
          <w:szCs w:val="24"/>
          <w:highlight w:val="none"/>
        </w:rPr>
        <w:t>可以</w:t>
      </w:r>
      <w:r>
        <w:rPr>
          <w:rFonts w:ascii="Times New Roman" w:cs="Times New Roman" w:eastAsia="宋体" w:hAnsi="Times New Roman" w:hint="default"/>
          <w:kern w:val="2"/>
          <w:sz w:val="24"/>
          <w:szCs w:val="24"/>
          <w:highlight w:val="none"/>
        </w:rPr>
        <w:t>根据</w:t>
      </w:r>
      <w:r>
        <w:rPr>
          <w:rFonts w:ascii="Times New Roman" w:cs="Times New Roman" w:eastAsia="宋体" w:hAnsi="Times New Roman" w:hint="default"/>
          <w:kern w:val="2"/>
          <w:sz w:val="24"/>
          <w:szCs w:val="24"/>
          <w:highlight w:val="none"/>
          <w:lang w:eastAsia="zh-CN"/>
        </w:rPr>
        <w:t>各</w:t>
      </w:r>
      <w:r>
        <w:rPr>
          <w:rFonts w:ascii="Times New Roman" w:cs="Times New Roman" w:eastAsia="宋体" w:hAnsi="Times New Roman" w:hint="default"/>
          <w:kern w:val="2"/>
          <w:sz w:val="24"/>
          <w:szCs w:val="24"/>
          <w:highlight w:val="none"/>
        </w:rPr>
        <w:t>岗</w:t>
      </w:r>
      <w:r>
        <w:rPr>
          <w:rFonts w:ascii="Times New Roman" w:cs="Times New Roman" w:eastAsia="宋体" w:hAnsi="Times New Roman" w:hint="default"/>
          <w:kern w:val="2"/>
          <w:sz w:val="24"/>
          <w:szCs w:val="24"/>
          <w:highlight w:val="none"/>
          <w:lang w:eastAsia="zh-CN"/>
        </w:rPr>
        <w:t>位</w:t>
      </w:r>
      <w:r>
        <w:rPr>
          <w:rFonts w:ascii="Times New Roman" w:cs="Times New Roman" w:eastAsia="宋体" w:hAnsi="Times New Roman" w:hint="default"/>
          <w:kern w:val="2"/>
          <w:sz w:val="24"/>
          <w:szCs w:val="24"/>
          <w:highlight w:val="none"/>
        </w:rPr>
        <w:t>的实际</w:t>
      </w:r>
      <w:r>
        <w:rPr>
          <w:rFonts w:ascii="Times New Roman" w:cs="Times New Roman" w:eastAsia="宋体" w:hAnsi="Times New Roman" w:hint="default"/>
          <w:kern w:val="2"/>
          <w:sz w:val="24"/>
          <w:szCs w:val="24"/>
          <w:highlight w:val="none"/>
          <w:lang w:eastAsia="zh-CN"/>
        </w:rPr>
        <w:t>需求</w:t>
      </w:r>
      <w:r>
        <w:rPr>
          <w:rFonts w:ascii="Times New Roman" w:cs="Times New Roman" w:eastAsia="宋体" w:hAnsi="Times New Roman" w:hint="default"/>
          <w:kern w:val="2"/>
          <w:sz w:val="24"/>
          <w:szCs w:val="24"/>
          <w:highlight w:val="none"/>
          <w:lang w:val="en-US" w:eastAsia="zh-CN"/>
        </w:rPr>
        <w:t>且经双方确定后</w:t>
      </w:r>
      <w:r>
        <w:rPr>
          <w:rFonts w:ascii="Times New Roman" w:cs="Times New Roman" w:eastAsia="宋体" w:hAnsi="Times New Roman" w:hint="default"/>
          <w:kern w:val="2"/>
          <w:sz w:val="24"/>
          <w:szCs w:val="24"/>
          <w:highlight w:val="none"/>
        </w:rPr>
        <w:t>适当调整上班时间</w:t>
      </w:r>
      <w:r>
        <w:rPr>
          <w:rFonts w:ascii="Times New Roman" w:cs="Times New Roman" w:eastAsia="宋体" w:hAnsi="Times New Roman" w:hint="default"/>
          <w:kern w:val="2"/>
          <w:sz w:val="24"/>
          <w:szCs w:val="24"/>
          <w:highlight w:val="none"/>
          <w:lang w:eastAsia="zh-CN"/>
        </w:rPr>
        <w:t>。乙方必须在甲方要求的岗位时间段内安排人员上岗</w:t>
      </w:r>
      <w:r>
        <w:rPr>
          <w:rFonts w:ascii="Times New Roman" w:cs="Times New Roman" w:eastAsia="宋体" w:hAnsi="Times New Roman" w:hint="default"/>
          <w:kern w:val="2"/>
          <w:sz w:val="24"/>
          <w:szCs w:val="24"/>
          <w:highlight w:val="none"/>
        </w:rPr>
        <w:t>，</w:t>
      </w:r>
      <w:r>
        <w:rPr>
          <w:rFonts w:ascii="Times New Roman" w:cs="Times New Roman" w:eastAsia="宋体" w:hAnsi="Times New Roman" w:hint="default"/>
          <w:kern w:val="2"/>
          <w:sz w:val="24"/>
          <w:szCs w:val="24"/>
          <w:highlight w:val="none"/>
          <w:lang w:eastAsia="zh-CN"/>
        </w:rPr>
        <w:t>且满足甲方服务要求</w:t>
      </w:r>
      <w:r>
        <w:rPr>
          <w:rFonts w:ascii="Times New Roman" w:cs="Times New Roman" w:eastAsia="宋体" w:hAnsi="Times New Roman" w:hint="default"/>
          <w:kern w:val="2"/>
          <w:sz w:val="24"/>
          <w:szCs w:val="24"/>
          <w:highlight w:val="none"/>
        </w:rPr>
        <w:t>。</w:t>
      </w:r>
      <w:r>
        <w:rPr>
          <w:rFonts w:ascii="Times New Roman" w:cs="Times New Roman" w:eastAsia="宋体" w:hAnsi="Times New Roman" w:hint="default"/>
          <w:kern w:val="2"/>
          <w:sz w:val="24"/>
          <w:szCs w:val="24"/>
          <w:highlight w:val="none"/>
          <w:lang w:eastAsia="zh-CN"/>
        </w:rPr>
        <w:t>甲方</w:t>
      </w:r>
      <w:r>
        <w:rPr>
          <w:rFonts w:ascii="Times New Roman" w:cs="Times New Roman" w:eastAsia="宋体" w:hAnsi="Times New Roman" w:hint="default"/>
          <w:kern w:val="2"/>
          <w:sz w:val="24"/>
          <w:szCs w:val="24"/>
          <w:highlight w:val="none"/>
        </w:rPr>
        <w:t>可根据</w:t>
      </w:r>
      <w:r>
        <w:rPr>
          <w:rFonts w:ascii="Times New Roman" w:cs="Times New Roman" w:eastAsia="宋体" w:hAnsi="Times New Roman" w:hint="default"/>
          <w:kern w:val="2"/>
          <w:sz w:val="24"/>
          <w:szCs w:val="24"/>
          <w:highlight w:val="none"/>
          <w:lang w:val="en-US" w:eastAsia="zh-CN"/>
        </w:rPr>
        <w:t>公交站场消防巡检员</w:t>
      </w:r>
      <w:r>
        <w:rPr>
          <w:rFonts w:ascii="Times New Roman" w:cs="Times New Roman" w:eastAsia="宋体" w:hAnsi="Times New Roman" w:hint="default"/>
          <w:kern w:val="2"/>
          <w:sz w:val="24"/>
          <w:szCs w:val="24"/>
          <w:highlight w:val="none"/>
        </w:rPr>
        <w:t>工作的实际需</w:t>
      </w:r>
      <w:r>
        <w:rPr>
          <w:rFonts w:ascii="Times New Roman" w:cs="Times New Roman" w:eastAsia="宋体" w:hAnsi="Times New Roman" w:hint="default"/>
          <w:kern w:val="2"/>
          <w:sz w:val="24"/>
          <w:szCs w:val="24"/>
          <w:highlight w:val="none"/>
          <w:lang w:val="en-US" w:eastAsia="zh-CN"/>
        </w:rPr>
        <w:t>求要求乙方对提供的消防巡检员</w:t>
      </w:r>
      <w:r>
        <w:rPr>
          <w:rFonts w:ascii="Times New Roman" w:cs="Times New Roman" w:eastAsia="宋体" w:hAnsi="Times New Roman" w:hint="default"/>
          <w:kern w:val="2"/>
          <w:sz w:val="24"/>
          <w:szCs w:val="24"/>
          <w:highlight w:val="none"/>
        </w:rPr>
        <w:t>岗</w:t>
      </w:r>
      <w:r>
        <w:rPr>
          <w:rFonts w:ascii="Times New Roman" w:cs="Times New Roman" w:eastAsia="宋体" w:hAnsi="Times New Roman" w:hint="default"/>
          <w:kern w:val="2"/>
          <w:sz w:val="24"/>
          <w:szCs w:val="24"/>
          <w:highlight w:val="none"/>
          <w:lang w:val="en-US" w:eastAsia="zh-CN"/>
        </w:rPr>
        <w:t>位人员</w:t>
      </w:r>
      <w:r>
        <w:rPr>
          <w:rFonts w:ascii="Times New Roman" w:cs="Times New Roman" w:eastAsia="宋体" w:hAnsi="Times New Roman" w:hint="default"/>
          <w:kern w:val="2"/>
          <w:sz w:val="24"/>
          <w:szCs w:val="24"/>
          <w:highlight w:val="none"/>
        </w:rPr>
        <w:t>进行增减。</w:t>
      </w:r>
    </w:p>
    <w:p w14:paraId="7772177E">
      <w:pPr>
        <w:pStyle w:val="style0"/>
        <w:keepNext w:val="false"/>
        <w:keepLines w:val="false"/>
        <w:pageBreakBefore w:val="false"/>
        <w:widowControl w:val="false"/>
        <w:kinsoku/>
        <w:wordWrap/>
        <w:overflowPunct/>
        <w:topLinePunct w:val="false"/>
        <w:bidi w:val="false"/>
        <w:snapToGrid/>
        <w:spacing w:lineRule="exact" w:line="560"/>
        <w:ind w:left="0" w:leftChars="0" w:firstLine="480" w:firstLineChars="200"/>
        <w:jc w:val="both"/>
        <w:textAlignment w:val="auto"/>
        <w:outlineLvl w:val="9"/>
        <w:rPr>
          <w:rFonts w:ascii="Times New Roman" w:cs="Times New Roman" w:eastAsia="宋体" w:hAnsi="Times New Roman" w:hint="default"/>
          <w:b w:val="false"/>
          <w:bCs w:val="false"/>
          <w:color w:val="000000"/>
          <w:sz w:val="24"/>
          <w:szCs w:val="24"/>
          <w:highlight w:val="none"/>
          <w:lang w:eastAsia="zh-CN"/>
        </w:rPr>
      </w:pPr>
      <w:r>
        <w:rPr>
          <w:rFonts w:ascii="Times New Roman" w:cs="Times New Roman" w:eastAsia="宋体" w:hAnsi="Times New Roman" w:hint="default"/>
          <w:b w:val="false"/>
          <w:bCs w:val="false"/>
          <w:color w:val="000000"/>
          <w:sz w:val="24"/>
          <w:szCs w:val="24"/>
          <w:highlight w:val="none"/>
          <w:lang w:eastAsia="zh-CN"/>
        </w:rPr>
        <w:t>（</w:t>
      </w:r>
      <w:r>
        <w:rPr>
          <w:rFonts w:ascii="Times New Roman" w:cs="Times New Roman" w:hAnsi="Times New Roman" w:hint="default"/>
          <w:b w:val="false"/>
          <w:bCs w:val="false"/>
          <w:color w:val="000000"/>
          <w:sz w:val="24"/>
          <w:szCs w:val="24"/>
          <w:highlight w:val="none"/>
          <w:lang w:val="en-US" w:eastAsia="zh-CN"/>
        </w:rPr>
        <w:t>一</w:t>
      </w:r>
      <w:r>
        <w:rPr>
          <w:rFonts w:ascii="Times New Roman" w:cs="Times New Roman" w:eastAsia="宋体" w:hAnsi="Times New Roman" w:hint="default"/>
          <w:b w:val="false"/>
          <w:bCs w:val="false"/>
          <w:color w:val="000000"/>
          <w:sz w:val="24"/>
          <w:szCs w:val="24"/>
          <w:highlight w:val="none"/>
          <w:lang w:eastAsia="zh-CN"/>
        </w:rPr>
        <w:t>）岗位</w:t>
      </w:r>
      <w:r>
        <w:rPr>
          <w:rFonts w:ascii="Times New Roman" w:cs="Times New Roman" w:eastAsia="宋体" w:hAnsi="Times New Roman" w:hint="default"/>
          <w:b w:val="false"/>
          <w:bCs w:val="false"/>
          <w:color w:val="000000"/>
          <w:sz w:val="24"/>
          <w:szCs w:val="24"/>
          <w:highlight w:val="none"/>
          <w:lang w:val="en-US" w:eastAsia="zh-CN"/>
        </w:rPr>
        <w:t>人员</w:t>
      </w:r>
      <w:r>
        <w:rPr>
          <w:rFonts w:ascii="Times New Roman" w:cs="Times New Roman" w:eastAsia="宋体" w:hAnsi="Times New Roman" w:hint="default"/>
          <w:b w:val="false"/>
          <w:bCs w:val="false"/>
          <w:color w:val="000000"/>
          <w:sz w:val="24"/>
          <w:szCs w:val="24"/>
          <w:highlight w:val="none"/>
          <w:lang w:eastAsia="zh-CN"/>
        </w:rPr>
        <w:t>要求</w:t>
      </w:r>
    </w:p>
    <w:p w14:paraId="28F50DE9">
      <w:pPr>
        <w:pStyle w:val="style77"/>
        <w:spacing w:after="0" w:lineRule="exact" w:line="560"/>
        <w:ind w:firstLineChars="200"/>
        <w:rPr>
          <w:rFonts w:ascii="Times New Roman" w:cs="Times New Roman" w:hAnsi="Times New Roman" w:hint="default"/>
          <w:sz w:val="24"/>
          <w:szCs w:val="24"/>
          <w:highlight w:val="none"/>
        </w:rPr>
      </w:pPr>
      <w:r>
        <w:rPr>
          <w:rFonts w:ascii="Times New Roman" w:cs="Times New Roman" w:hAnsi="Times New Roman" w:hint="default"/>
          <w:sz w:val="24"/>
          <w:szCs w:val="24"/>
          <w:highlight w:val="none"/>
        </w:rPr>
        <w:t>1.中国国籍，男性18-50周岁，女性18-45周岁；</w:t>
      </w:r>
    </w:p>
    <w:p w14:paraId="2CB31B80">
      <w:pPr>
        <w:pStyle w:val="style77"/>
        <w:spacing w:after="0" w:lineRule="exact" w:line="560"/>
        <w:ind w:firstLineChars="200"/>
        <w:rPr>
          <w:rFonts w:ascii="Times New Roman" w:cs="Times New Roman" w:hAnsi="Times New Roman" w:hint="default"/>
          <w:sz w:val="24"/>
          <w:szCs w:val="24"/>
          <w:highlight w:val="none"/>
        </w:rPr>
      </w:pPr>
      <w:r>
        <w:rPr>
          <w:rFonts w:ascii="Times New Roman" w:cs="Times New Roman" w:hAnsi="Times New Roman" w:hint="default"/>
          <w:sz w:val="24"/>
          <w:szCs w:val="24"/>
          <w:highlight w:val="none"/>
        </w:rPr>
        <w:t>2.持有合格的体检报告；</w:t>
      </w:r>
    </w:p>
    <w:p w14:paraId="54617831">
      <w:pPr>
        <w:pStyle w:val="style77"/>
        <w:spacing w:after="0" w:lineRule="exact" w:line="560"/>
        <w:ind w:firstLineChars="200"/>
        <w:rPr>
          <w:rFonts w:ascii="Times New Roman" w:cs="Times New Roman" w:hAnsi="Times New Roman" w:hint="default"/>
          <w:sz w:val="24"/>
          <w:szCs w:val="24"/>
          <w:highlight w:val="none"/>
        </w:rPr>
      </w:pPr>
      <w:r>
        <w:rPr>
          <w:rFonts w:ascii="Times New Roman" w:cs="Times New Roman" w:hAnsi="Times New Roman" w:hint="default"/>
          <w:sz w:val="24"/>
          <w:szCs w:val="24"/>
          <w:highlight w:val="none"/>
        </w:rPr>
        <w:t>3.持有效期内五级及以上消防设施操作员职业技能证书（其中，持有效期内四级及以上消防设施操作员职业技能证书占比不低于50%）；</w:t>
      </w:r>
    </w:p>
    <w:p w14:paraId="74EB2551">
      <w:pPr>
        <w:pStyle w:val="style77"/>
        <w:spacing w:after="0" w:lineRule="exact" w:line="560"/>
        <w:ind w:firstLineChars="200"/>
        <w:rPr>
          <w:rFonts w:ascii="Times New Roman" w:cs="Times New Roman" w:hAnsi="Times New Roman" w:hint="default"/>
          <w:sz w:val="24"/>
          <w:szCs w:val="24"/>
          <w:highlight w:val="none"/>
        </w:rPr>
      </w:pPr>
      <w:r>
        <w:rPr>
          <w:rFonts w:ascii="Times New Roman" w:cs="Times New Roman" w:hAnsi="Times New Roman" w:hint="default"/>
          <w:sz w:val="24"/>
          <w:szCs w:val="24"/>
          <w:highlight w:val="none"/>
        </w:rPr>
        <w:t>4.无刑事犯罪及吸毒史；</w:t>
      </w:r>
    </w:p>
    <w:p w14:paraId="62DAF311">
      <w:pPr>
        <w:pStyle w:val="style77"/>
        <w:spacing w:after="0" w:lineRule="exact" w:line="560"/>
        <w:ind w:firstLineChars="200"/>
        <w:rPr>
          <w:rFonts w:ascii="Times New Roman" w:cs="Times New Roman" w:hAnsi="Times New Roman" w:hint="default"/>
          <w:sz w:val="24"/>
          <w:szCs w:val="24"/>
          <w:highlight w:val="none"/>
          <w:lang w:eastAsia="zh-CN"/>
        </w:rPr>
      </w:pPr>
      <w:r>
        <w:rPr>
          <w:rFonts w:ascii="Times New Roman" w:cs="Times New Roman" w:hAnsi="Times New Roman" w:hint="default"/>
          <w:sz w:val="24"/>
          <w:szCs w:val="24"/>
          <w:highlight w:val="none"/>
        </w:rPr>
        <w:t>5.有良好的沟通能力和团队合作精神。</w:t>
      </w:r>
    </w:p>
    <w:p w14:paraId="07F93734">
      <w:pPr>
        <w:pStyle w:val="style0"/>
        <w:keepNext w:val="false"/>
        <w:keepLines w:val="false"/>
        <w:pageBreakBefore w:val="false"/>
        <w:widowControl w:val="false"/>
        <w:numPr>
          <w:ilvl w:val="0"/>
          <w:numId w:val="0"/>
        </w:numPr>
        <w:tabs>
          <w:tab w:val="left" w:leader="none" w:pos="0"/>
          <w:tab w:val="left" w:leader="none" w:pos="742"/>
          <w:tab w:val="left" w:leader="none" w:pos="2295"/>
        </w:tabs>
        <w:kinsoku/>
        <w:wordWrap/>
        <w:overflowPunct/>
        <w:topLinePunct w:val="false"/>
        <w:bidi w:val="false"/>
        <w:snapToGrid/>
        <w:spacing w:lineRule="exact" w:line="560"/>
        <w:ind w:left="0" w:leftChars="0" w:firstLine="480" w:firstLineChars="200"/>
        <w:jc w:val="both"/>
        <w:textAlignment w:val="auto"/>
        <w:outlineLvl w:val="9"/>
        <w:rPr>
          <w:rFonts w:ascii="Times New Roman" w:cs="Times New Roman" w:eastAsia="宋体" w:hAnsi="Times New Roman" w:hint="default"/>
          <w:b w:val="false"/>
          <w:bCs w:val="false"/>
          <w:sz w:val="24"/>
          <w:szCs w:val="24"/>
          <w:highlight w:val="none"/>
        </w:rPr>
      </w:pPr>
      <w:r>
        <w:rPr>
          <w:rFonts w:ascii="Times New Roman" w:cs="Times New Roman" w:eastAsia="宋体" w:hAnsi="Times New Roman" w:hint="default"/>
          <w:b w:val="false"/>
          <w:bCs w:val="false"/>
          <w:sz w:val="24"/>
          <w:szCs w:val="24"/>
          <w:highlight w:val="none"/>
          <w:lang w:val="en-US" w:eastAsia="zh-CN"/>
        </w:rPr>
        <w:t>（</w:t>
      </w:r>
      <w:r>
        <w:rPr>
          <w:rFonts w:ascii="Times New Roman" w:cs="Times New Roman" w:hAnsi="Times New Roman" w:hint="default"/>
          <w:b w:val="false"/>
          <w:bCs w:val="false"/>
          <w:sz w:val="24"/>
          <w:szCs w:val="24"/>
          <w:highlight w:val="none"/>
          <w:lang w:val="en-US" w:eastAsia="zh-CN"/>
        </w:rPr>
        <w:t>二</w:t>
      </w:r>
      <w:r>
        <w:rPr>
          <w:rFonts w:ascii="Times New Roman" w:cs="Times New Roman" w:eastAsia="宋体" w:hAnsi="Times New Roman" w:hint="default"/>
          <w:b w:val="false"/>
          <w:bCs w:val="false"/>
          <w:sz w:val="24"/>
          <w:szCs w:val="24"/>
          <w:highlight w:val="none"/>
          <w:lang w:val="en-US" w:eastAsia="zh-CN"/>
        </w:rPr>
        <w:t>）</w:t>
      </w:r>
      <w:r>
        <w:rPr>
          <w:rFonts w:ascii="Times New Roman" w:cs="Times New Roman" w:eastAsia="宋体" w:hAnsi="Times New Roman" w:hint="default"/>
          <w:b w:val="false"/>
          <w:bCs w:val="false"/>
          <w:sz w:val="24"/>
          <w:szCs w:val="24"/>
          <w:highlight w:val="none"/>
          <w:lang w:eastAsia="zh-CN"/>
        </w:rPr>
        <w:t>服务范围：</w:t>
      </w:r>
      <w:r>
        <w:rPr>
          <w:rFonts w:ascii="Times New Roman" w:cs="Times New Roman" w:eastAsia="宋体" w:hAnsi="Times New Roman" w:hint="default"/>
          <w:sz w:val="24"/>
          <w:szCs w:val="24"/>
          <w:highlight w:val="none"/>
        </w:rPr>
        <w:t>甲方下属濠头公交综合站场</w:t>
      </w:r>
      <w:r>
        <w:rPr>
          <w:rFonts w:ascii="Times New Roman" w:cs="Times New Roman" w:eastAsia="宋体" w:hAnsi="Times New Roman" w:hint="default"/>
          <w:sz w:val="24"/>
          <w:szCs w:val="24"/>
          <w:highlight w:val="none"/>
          <w:lang w:eastAsia="zh-CN"/>
        </w:rPr>
        <w:t>。</w:t>
      </w:r>
    </w:p>
    <w:p w14:paraId="4C855CD7">
      <w:pPr>
        <w:pStyle w:val="style0"/>
        <w:keepNext w:val="false"/>
        <w:keepLines w:val="false"/>
        <w:pageBreakBefore w:val="false"/>
        <w:widowControl w:val="false"/>
        <w:numPr>
          <w:ilvl w:val="0"/>
          <w:numId w:val="0"/>
        </w:numPr>
        <w:kinsoku/>
        <w:wordWrap/>
        <w:overflowPunct/>
        <w:topLinePunct w:val="false"/>
        <w:bidi w:val="false"/>
        <w:snapToGrid/>
        <w:spacing w:lineRule="exact" w:line="560"/>
        <w:ind w:left="0" w:leftChars="0" w:firstLine="480" w:firstLineChars="200"/>
        <w:jc w:val="both"/>
        <w:textAlignment w:val="auto"/>
        <w:outlineLvl w:val="9"/>
        <w:rPr>
          <w:rFonts w:ascii="Times New Roman" w:cs="Times New Roman" w:eastAsia="宋体" w:hAnsi="Times New Roman" w:hint="default"/>
          <w:sz w:val="24"/>
          <w:szCs w:val="24"/>
          <w:highlight w:val="none"/>
          <w:lang w:eastAsia="zh-CN"/>
        </w:rPr>
      </w:pPr>
      <w:r>
        <w:rPr>
          <w:rFonts w:ascii="Times New Roman" w:cs="Times New Roman" w:eastAsia="宋体" w:hAnsi="Times New Roman" w:hint="default"/>
          <w:sz w:val="24"/>
          <w:szCs w:val="24"/>
          <w:highlight w:val="none"/>
          <w:lang w:val="en-US" w:eastAsia="zh-CN"/>
        </w:rPr>
        <w:t>（</w:t>
      </w:r>
      <w:r>
        <w:rPr>
          <w:rFonts w:ascii="Times New Roman" w:cs="Times New Roman" w:hAnsi="Times New Roman" w:hint="default"/>
          <w:sz w:val="24"/>
          <w:szCs w:val="24"/>
          <w:highlight w:val="none"/>
          <w:lang w:val="en-US" w:eastAsia="zh-CN"/>
        </w:rPr>
        <w:t>三</w:t>
      </w:r>
      <w:r>
        <w:rPr>
          <w:rFonts w:ascii="Times New Roman" w:cs="Times New Roman" w:eastAsia="宋体" w:hAnsi="Times New Roman" w:hint="default"/>
          <w:sz w:val="24"/>
          <w:szCs w:val="24"/>
          <w:highlight w:val="none"/>
          <w:lang w:val="en-US" w:eastAsia="zh-CN"/>
        </w:rPr>
        <w:t>）</w:t>
      </w:r>
      <w:r>
        <w:rPr>
          <w:rFonts w:ascii="Times New Roman" w:cs="Times New Roman" w:eastAsia="宋体" w:hAnsi="Times New Roman" w:hint="default"/>
          <w:sz w:val="24"/>
          <w:szCs w:val="24"/>
          <w:highlight w:val="none"/>
          <w:lang w:eastAsia="zh-CN"/>
        </w:rPr>
        <w:t>管理要求及职责</w:t>
      </w:r>
    </w:p>
    <w:p w14:paraId="1F7F607B">
      <w:pPr>
        <w:pStyle w:val="style0"/>
        <w:keepNext w:val="false"/>
        <w:keepLines w:val="false"/>
        <w:pageBreakBefore w:val="false"/>
        <w:widowControl w:val="false"/>
        <w:numPr>
          <w:ilvl w:val="0"/>
          <w:numId w:val="0"/>
        </w:numPr>
        <w:kinsoku/>
        <w:wordWrap/>
        <w:overflowPunct/>
        <w:topLinePunct w:val="false"/>
        <w:bidi w:val="false"/>
        <w:snapToGrid/>
        <w:spacing w:lineRule="exact" w:line="560"/>
        <w:ind w:left="0" w:leftChars="0" w:firstLine="480" w:firstLineChars="200"/>
        <w:jc w:val="both"/>
        <w:textAlignment w:val="auto"/>
        <w:outlineLvl w:val="9"/>
        <w:rPr>
          <w:rFonts w:ascii="Times New Roman" w:cs="Times New Roman" w:eastAsia="宋体" w:hAnsi="Times New Roman" w:hint="default"/>
          <w:bCs w:val="false"/>
          <w:sz w:val="24"/>
          <w:szCs w:val="24"/>
          <w:highlight w:val="none"/>
        </w:rPr>
      </w:pPr>
      <w:r>
        <w:rPr>
          <w:rFonts w:ascii="Times New Roman" w:cs="Times New Roman" w:eastAsia="宋体" w:hAnsi="Times New Roman" w:hint="default"/>
          <w:bCs w:val="false"/>
          <w:sz w:val="24"/>
          <w:szCs w:val="24"/>
          <w:highlight w:val="none"/>
          <w:lang w:val="en-US" w:eastAsia="zh-CN"/>
        </w:rPr>
        <w:t>根据</w:t>
      </w:r>
      <w:r>
        <w:rPr>
          <w:rFonts w:ascii="Times New Roman" w:cs="Times New Roman" w:eastAsia="宋体" w:hAnsi="Times New Roman" w:hint="default"/>
          <w:bCs w:val="false"/>
          <w:sz w:val="24"/>
          <w:szCs w:val="24"/>
          <w:highlight w:val="none"/>
          <w:lang w:eastAsia="zh-CN"/>
        </w:rPr>
        <w:t>甲方</w:t>
      </w:r>
      <w:r>
        <w:rPr>
          <w:rFonts w:ascii="Times New Roman" w:cs="Times New Roman" w:eastAsia="宋体" w:hAnsi="Times New Roman" w:hint="default"/>
          <w:bCs w:val="false"/>
          <w:sz w:val="24"/>
          <w:szCs w:val="24"/>
          <w:highlight w:val="none"/>
        </w:rPr>
        <w:t>设置岗位</w:t>
      </w:r>
      <w:r>
        <w:rPr>
          <w:rFonts w:ascii="Times New Roman" w:cs="Times New Roman" w:eastAsia="宋体" w:hAnsi="Times New Roman" w:hint="default"/>
          <w:bCs w:val="false"/>
          <w:sz w:val="24"/>
          <w:szCs w:val="24"/>
          <w:highlight w:val="none"/>
          <w:lang w:eastAsia="zh-CN"/>
        </w:rPr>
        <w:t>、服务时间段和服务</w:t>
      </w:r>
      <w:r>
        <w:rPr>
          <w:rFonts w:ascii="Times New Roman" w:cs="Times New Roman" w:eastAsia="宋体" w:hAnsi="Times New Roman" w:hint="default"/>
          <w:bCs w:val="false"/>
          <w:sz w:val="24"/>
          <w:szCs w:val="24"/>
          <w:highlight w:val="none"/>
          <w:lang w:val="en-US" w:eastAsia="zh-CN"/>
        </w:rPr>
        <w:t>要求</w:t>
      </w:r>
      <w:r>
        <w:rPr>
          <w:rFonts w:ascii="Times New Roman" w:cs="Times New Roman" w:eastAsia="宋体" w:hAnsi="Times New Roman" w:hint="default"/>
          <w:bCs w:val="false"/>
          <w:sz w:val="24"/>
          <w:szCs w:val="24"/>
          <w:highlight w:val="none"/>
        </w:rPr>
        <w:t>负责</w:t>
      </w:r>
      <w:r>
        <w:rPr>
          <w:rFonts w:ascii="Times New Roman" w:cs="Times New Roman" w:eastAsia="宋体" w:hAnsi="Times New Roman" w:hint="default"/>
          <w:sz w:val="24"/>
          <w:szCs w:val="24"/>
          <w:highlight w:val="none"/>
        </w:rPr>
        <w:t>濠头公交综合站场</w:t>
      </w:r>
      <w:r>
        <w:rPr>
          <w:rFonts w:ascii="Times New Roman" w:cs="Times New Roman" w:eastAsia="宋体" w:hAnsi="Times New Roman" w:hint="default"/>
          <w:bCs w:val="false"/>
          <w:sz w:val="24"/>
          <w:szCs w:val="24"/>
          <w:highlight w:val="none"/>
        </w:rPr>
        <w:t>消防设备安全工作，检查、落实各站场消防安全防范、做好消防安全工作台账等工作，协助场站专责责任人管理消防监控室，配合日常消防系统维保业务工作以及其他各项消防安全保卫工作。</w:t>
      </w:r>
    </w:p>
    <w:p w14:paraId="65AACA05">
      <w:pPr>
        <w:pStyle w:val="style0"/>
        <w:keepNext w:val="false"/>
        <w:keepLines w:val="false"/>
        <w:pageBreakBefore w:val="false"/>
        <w:widowControl w:val="false"/>
        <w:numPr>
          <w:ilvl w:val="0"/>
          <w:numId w:val="0"/>
        </w:numPr>
        <w:tabs>
          <w:tab w:val="left" w:leader="none" w:pos="426"/>
        </w:tabs>
        <w:kinsoku/>
        <w:wordWrap/>
        <w:overflowPunct/>
        <w:topLinePunct w:val="false"/>
        <w:autoSpaceDE w:val="false"/>
        <w:autoSpaceDN w:val="false"/>
        <w:bidi w:val="false"/>
        <w:adjustRightInd w:val="false"/>
        <w:snapToGrid/>
        <w:spacing w:lineRule="exact" w:line="560"/>
        <w:ind w:left="0" w:leftChars="0" w:firstLine="482" w:firstLineChars="200"/>
        <w:jc w:val="both"/>
        <w:textAlignment w:val="auto"/>
        <w:outlineLvl w:val="9"/>
        <w:rPr>
          <w:rFonts w:ascii="Times New Roman" w:cs="Times New Roman" w:eastAsia="宋体" w:hAnsi="Times New Roman" w:hint="default"/>
          <w:b/>
          <w:color w:val="000000"/>
          <w:sz w:val="24"/>
          <w:szCs w:val="24"/>
          <w:highlight w:val="none"/>
          <w:lang w:val="en-US" w:eastAsia="zh-CN"/>
        </w:rPr>
      </w:pPr>
      <w:r>
        <w:rPr>
          <w:rFonts w:ascii="Times New Roman" w:cs="Times New Roman" w:eastAsia="宋体" w:hAnsi="Times New Roman" w:hint="default"/>
          <w:b/>
          <w:color w:val="000000"/>
          <w:sz w:val="24"/>
          <w:szCs w:val="24"/>
          <w:highlight w:val="none"/>
          <w:lang w:val="en-US" w:eastAsia="zh-CN"/>
        </w:rPr>
        <w:t>五、付款方式</w:t>
      </w:r>
    </w:p>
    <w:p w14:paraId="02C95B39">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一）服务费按月支付。每月按实际服务的人员、实际服务的天数支付服务费给乙方。如因甲方要求乙方增减服务人员的，服务费按当月实际增减人数计算结算，不足一个月的按实际天数计算结算（即每月应付服务费=实际服务天数*每月岗位服务费用/当月天数）。</w:t>
      </w:r>
    </w:p>
    <w:p w14:paraId="1ABDB023">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（二）具体支付方式：甲方每月按</w:t>
      </w:r>
      <w:r>
        <w:rPr>
          <w:rFonts w:ascii="Times New Roman" w:cs="Times New Roman" w:eastAsia="宋体" w:hAnsi="Times New Roman" w:hint="default"/>
          <w:bCs w:val="false"/>
          <w:kern w:val="2"/>
          <w:sz w:val="24"/>
          <w:szCs w:val="24"/>
          <w:lang w:val="en-US" w:bidi="ar-SA" w:eastAsia="zh-CN"/>
        </w:rPr>
        <w:t>《消防巡检员岗位服务考评记录表》</w:t>
      </w:r>
      <w:r>
        <w:rPr>
          <w:rFonts w:ascii="Times New Roman" w:cs="Times New Roman" w:eastAsia="宋体" w:hAnsi="Times New Roman" w:hint="default"/>
          <w:bCs/>
          <w:color w:val="000000"/>
          <w:sz w:val="24"/>
          <w:szCs w:val="24"/>
          <w:highlight w:val="none"/>
          <w:lang w:val="en-US" w:eastAsia="zh-CN"/>
        </w:rPr>
        <w:t>考核得分结果支付当月岗位服务费，乙方每月开具等额有效的增值税专用发票向甲方请款，甲方收到发票并确认无误之日起15个工作日内支付上月服务费。乙方每次请款前应先开具等额有效的发票给甲方，否则甲方有权拒绝付款。</w:t>
      </w:r>
    </w:p>
    <w:p w14:paraId="06D6A8B4">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（三）因不能胜任工作原因，甲方要求撤换的服务人员，乙方收到通知后的10个自然日替换人员须到岗；当月累计更换不胜任人员的次数超过2次的，每超过一次，扣当月考核分数10分。</w:t>
      </w:r>
    </w:p>
    <w:p w14:paraId="0E7E71CF">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（四）如因乙方拖欠派遣人员的工资、奖金、加班费等一切福利待遇引发群众事件或信访等事件的，甲方有权按事态发展情况扣减一定的服务费，并要求乙方赔偿损失。</w:t>
      </w:r>
    </w:p>
    <w:p w14:paraId="207DC85B">
      <w:pPr>
        <w:pStyle w:val="style0"/>
        <w:keepNext w:val="false"/>
        <w:keepLines w:val="false"/>
        <w:pageBreakBefore w:val="false"/>
        <w:widowControl w:val="false"/>
        <w:numPr>
          <w:ilvl w:val="0"/>
          <w:numId w:val="0"/>
        </w:numPr>
        <w:tabs>
          <w:tab w:val="left" w:leader="none" w:pos="0"/>
          <w:tab w:val="left" w:leader="none" w:pos="742"/>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val="false"/>
          <w:kern w:val="2"/>
          <w:sz w:val="24"/>
          <w:szCs w:val="24"/>
          <w:lang w:val="en-US" w:bidi="ar-SA" w:eastAsia="zh-CN"/>
        </w:rPr>
      </w:pPr>
      <w:r>
        <w:rPr>
          <w:rFonts w:ascii="Times New Roman" w:cs="Times New Roman" w:eastAsia="宋体" w:hAnsi="Times New Roman" w:hint="default"/>
          <w:color w:val="000000"/>
          <w:sz w:val="24"/>
          <w:szCs w:val="24"/>
          <w:highlight w:val="none"/>
        </w:rPr>
        <w:t>（</w:t>
      </w:r>
      <w:r>
        <w:rPr>
          <w:rFonts w:ascii="Times New Roman" w:cs="Times New Roman" w:eastAsia="宋体" w:hAnsi="Times New Roman" w:hint="default"/>
          <w:color w:val="000000"/>
          <w:sz w:val="24"/>
          <w:szCs w:val="24"/>
          <w:highlight w:val="none"/>
          <w:lang w:eastAsia="zh-CN"/>
        </w:rPr>
        <w:t>五</w:t>
      </w:r>
      <w:r>
        <w:rPr>
          <w:rFonts w:ascii="Times New Roman" w:cs="Times New Roman" w:eastAsia="宋体" w:hAnsi="Times New Roman" w:hint="default"/>
          <w:color w:val="000000"/>
          <w:sz w:val="24"/>
          <w:szCs w:val="24"/>
          <w:highlight w:val="none"/>
        </w:rPr>
        <w:t>）</w:t>
      </w:r>
      <w:r>
        <w:rPr>
          <w:rFonts w:ascii="Times New Roman" w:cs="Times New Roman" w:eastAsia="宋体" w:hAnsi="Times New Roman" w:hint="default"/>
          <w:bCs w:val="false"/>
          <w:kern w:val="2"/>
          <w:sz w:val="24"/>
          <w:szCs w:val="24"/>
          <w:lang w:val="en-US" w:bidi="ar-SA" w:eastAsia="zh-CN"/>
        </w:rPr>
        <w:t>乙方银行账户信息：</w:t>
      </w:r>
    </w:p>
    <w:p w14:paraId="682983BD">
      <w:pPr>
        <w:pStyle w:val="style0"/>
        <w:keepNext w:val="false"/>
        <w:keepLines w:val="false"/>
        <w:pageBreakBefore w:val="false"/>
        <w:widowControl w:val="false"/>
        <w:numPr>
          <w:ilvl w:val="0"/>
          <w:numId w:val="0"/>
        </w:numPr>
        <w:tabs>
          <w:tab w:val="left" w:leader="none" w:pos="0"/>
          <w:tab w:val="left" w:leader="none" w:pos="742"/>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val="false"/>
          <w:kern w:val="2"/>
          <w:sz w:val="24"/>
          <w:szCs w:val="24"/>
          <w:lang w:val="en-US" w:bidi="ar-SA" w:eastAsia="zh-CN"/>
        </w:rPr>
      </w:pPr>
      <w:r>
        <w:rPr>
          <w:rFonts w:ascii="Times New Roman" w:cs="Times New Roman" w:eastAsia="宋体" w:hAnsi="Times New Roman" w:hint="default"/>
          <w:bCs w:val="false"/>
          <w:kern w:val="2"/>
          <w:sz w:val="24"/>
          <w:szCs w:val="24"/>
          <w:lang w:val="en-US" w:bidi="ar-SA" w:eastAsia="zh-CN"/>
        </w:rPr>
        <w:t>1.账户名称：</w:t>
      </w:r>
    </w:p>
    <w:p w14:paraId="596001BC">
      <w:pPr>
        <w:pStyle w:val="style0"/>
        <w:keepNext w:val="false"/>
        <w:keepLines w:val="false"/>
        <w:pageBreakBefore w:val="false"/>
        <w:widowControl w:val="false"/>
        <w:numPr>
          <w:ilvl w:val="0"/>
          <w:numId w:val="0"/>
        </w:numPr>
        <w:tabs>
          <w:tab w:val="left" w:leader="none" w:pos="0"/>
          <w:tab w:val="left" w:leader="none" w:pos="742"/>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val="false"/>
          <w:kern w:val="2"/>
          <w:sz w:val="24"/>
          <w:szCs w:val="24"/>
          <w:lang w:val="en-US" w:bidi="ar-SA" w:eastAsia="zh-CN"/>
        </w:rPr>
      </w:pPr>
      <w:r>
        <w:rPr>
          <w:rFonts w:ascii="Times New Roman" w:cs="Times New Roman" w:eastAsia="宋体" w:hAnsi="Times New Roman" w:hint="default"/>
          <w:bCs w:val="false"/>
          <w:kern w:val="2"/>
          <w:sz w:val="24"/>
          <w:szCs w:val="24"/>
          <w:lang w:val="en-US" w:bidi="ar-SA" w:eastAsia="zh-CN"/>
        </w:rPr>
        <w:t>2.开户银行：</w:t>
      </w:r>
    </w:p>
    <w:p w14:paraId="78165173">
      <w:pPr>
        <w:pStyle w:val="style0"/>
        <w:keepNext w:val="false"/>
        <w:keepLines w:val="false"/>
        <w:pageBreakBefore w:val="false"/>
        <w:widowControl w:val="false"/>
        <w:numPr>
          <w:ilvl w:val="0"/>
          <w:numId w:val="0"/>
        </w:numPr>
        <w:tabs>
          <w:tab w:val="left" w:leader="none" w:pos="0"/>
          <w:tab w:val="left" w:leader="none" w:pos="742"/>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val="false"/>
          <w:kern w:val="2"/>
          <w:sz w:val="24"/>
          <w:szCs w:val="24"/>
          <w:lang w:val="en-US" w:bidi="ar-SA" w:eastAsia="zh-CN"/>
        </w:rPr>
      </w:pPr>
      <w:r>
        <w:rPr>
          <w:rFonts w:ascii="Times New Roman" w:cs="Times New Roman" w:eastAsia="宋体" w:hAnsi="Times New Roman" w:hint="default"/>
          <w:bCs w:val="false"/>
          <w:kern w:val="2"/>
          <w:sz w:val="24"/>
          <w:szCs w:val="24"/>
          <w:lang w:val="en-US" w:bidi="ar-SA" w:eastAsia="zh-CN"/>
        </w:rPr>
        <w:t>3.账户号码：</w:t>
      </w:r>
    </w:p>
    <w:p w14:paraId="037A3DC5">
      <w:pPr>
        <w:pStyle w:val="style0"/>
        <w:keepNext w:val="false"/>
        <w:keepLines w:val="false"/>
        <w:pageBreakBefore w:val="false"/>
        <w:widowControl w:val="false"/>
        <w:numPr>
          <w:ilvl w:val="0"/>
          <w:numId w:val="0"/>
        </w:numPr>
        <w:tabs>
          <w:tab w:val="left" w:leader="none" w:pos="0"/>
          <w:tab w:val="left" w:leader="none" w:pos="720"/>
        </w:tabs>
        <w:kinsoku/>
        <w:wordWrap/>
        <w:overflowPunct/>
        <w:topLinePunct w:val="false"/>
        <w:autoSpaceDE/>
        <w:autoSpaceDN/>
        <w:bidi w:val="false"/>
        <w:adjustRightInd/>
        <w:snapToGrid/>
        <w:spacing w:lineRule="exact" w:line="560"/>
        <w:ind w:left="0" w:leftChars="0" w:firstLine="482" w:firstLineChars="200"/>
        <w:jc w:val="both"/>
        <w:textAlignment w:val="auto"/>
        <w:outlineLvl w:val="9"/>
        <w:rPr>
          <w:rFonts w:ascii="Times New Roman" w:cs="Times New Roman" w:eastAsia="宋体" w:hAnsi="Times New Roman" w:hint="default"/>
          <w:b/>
          <w:color w:val="000000"/>
          <w:sz w:val="24"/>
          <w:szCs w:val="24"/>
          <w:highlight w:val="none"/>
          <w:lang w:eastAsia="zh-CN"/>
        </w:rPr>
      </w:pPr>
      <w:r>
        <w:rPr>
          <w:rFonts w:ascii="Times New Roman" w:cs="Times New Roman" w:eastAsia="宋体" w:hAnsi="Times New Roman" w:hint="default"/>
          <w:b/>
          <w:color w:val="000000"/>
          <w:sz w:val="24"/>
          <w:szCs w:val="24"/>
          <w:highlight w:val="none"/>
          <w:lang w:val="en-US" w:eastAsia="zh-CN"/>
        </w:rPr>
        <w:t>六</w:t>
      </w:r>
      <w:r>
        <w:rPr>
          <w:rFonts w:ascii="Times New Roman" w:cs="Times New Roman" w:eastAsia="宋体" w:hAnsi="Times New Roman" w:hint="default"/>
          <w:b/>
          <w:color w:val="000000"/>
          <w:sz w:val="24"/>
          <w:szCs w:val="24"/>
          <w:highlight w:val="none"/>
          <w:lang w:eastAsia="zh-CN"/>
        </w:rPr>
        <w:t>、考核准则实施办法</w:t>
      </w:r>
    </w:p>
    <w:p w14:paraId="2E686B07">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eastAsia="zh-CN"/>
        </w:rPr>
        <w:t>考核人</w:t>
      </w:r>
      <w:r>
        <w:rPr>
          <w:rFonts w:ascii="Times New Roman" w:cs="Times New Roman" w:eastAsia="宋体" w:hAnsi="Times New Roman" w:hint="default"/>
          <w:bCs/>
          <w:color w:val="auto"/>
          <w:sz w:val="24"/>
          <w:szCs w:val="24"/>
          <w:highlight w:val="none"/>
          <w:lang w:eastAsia="zh-CN"/>
        </w:rPr>
        <w:t>员由</w:t>
      </w:r>
      <w:r>
        <w:rPr>
          <w:rFonts w:ascii="Times New Roman" w:cs="Times New Roman" w:eastAsia="宋体" w:hAnsi="Times New Roman" w:hint="default"/>
          <w:bCs/>
          <w:color w:val="auto"/>
          <w:sz w:val="24"/>
          <w:szCs w:val="24"/>
          <w:highlight w:val="none"/>
          <w:lang w:val="en-US" w:eastAsia="zh-CN"/>
        </w:rPr>
        <w:t>甲乙双方</w:t>
      </w:r>
      <w:r>
        <w:rPr>
          <w:rFonts w:ascii="Times New Roman" w:cs="Times New Roman" w:eastAsia="宋体" w:hAnsi="Times New Roman" w:hint="default"/>
          <w:bCs/>
          <w:color w:val="auto"/>
          <w:sz w:val="24"/>
          <w:szCs w:val="24"/>
          <w:highlight w:val="none"/>
          <w:lang w:eastAsia="zh-CN"/>
        </w:rPr>
        <w:t>项目负责人组成，</w:t>
      </w:r>
      <w:r>
        <w:rPr>
          <w:rFonts w:ascii="Times New Roman" w:cs="Times New Roman" w:eastAsia="宋体" w:hAnsi="Times New Roman" w:hint="default"/>
          <w:bCs/>
          <w:color w:val="000000"/>
          <w:sz w:val="24"/>
          <w:szCs w:val="24"/>
          <w:highlight w:val="none"/>
          <w:lang w:val="en-US" w:eastAsia="zh-CN"/>
        </w:rPr>
        <w:t>每月按</w:t>
      </w:r>
      <w:r>
        <w:rPr>
          <w:rFonts w:ascii="Times New Roman" w:cs="Times New Roman" w:eastAsia="宋体" w:hAnsi="Times New Roman" w:hint="default"/>
          <w:bCs w:val="false"/>
          <w:kern w:val="2"/>
          <w:sz w:val="24"/>
          <w:szCs w:val="24"/>
          <w:lang w:val="en-US" w:bidi="ar-SA" w:eastAsia="zh-CN"/>
        </w:rPr>
        <w:t>《消防巡检员岗位服务考评记录表》</w:t>
      </w:r>
      <w:r>
        <w:rPr>
          <w:rFonts w:ascii="Times New Roman" w:cs="Times New Roman" w:eastAsia="宋体" w:hAnsi="Times New Roman" w:hint="default"/>
          <w:bCs/>
          <w:color w:val="000000"/>
          <w:sz w:val="24"/>
          <w:szCs w:val="24"/>
          <w:highlight w:val="none"/>
          <w:lang w:val="en-US" w:eastAsia="zh-CN"/>
        </w:rPr>
        <w:t>的考核内容进行考核，甲方将采用随机检查、定期检查、投诉反馈等方式进行考核，实行按月统计考核得分并按如下具体方式挂钩考核：</w:t>
      </w:r>
    </w:p>
    <w:p w14:paraId="598CB11A">
      <w:pPr>
        <w:pStyle w:val="style4117"/>
        <w:keepNext w:val="false"/>
        <w:keepLines w:val="false"/>
        <w:pageBreakBefore w:val="false"/>
        <w:widowControl w:val="false"/>
        <w:numPr>
          <w:ilvl w:val="-1"/>
          <w:numId w:val="0"/>
        </w:numPr>
        <w:tabs>
          <w:tab w:val="left" w:leader="none" w:pos="420"/>
        </w:tabs>
        <w:kinsoku/>
        <w:wordWrap/>
        <w:overflowPunct/>
        <w:topLinePunct w:val="false"/>
        <w:autoSpaceDE/>
        <w:autoSpaceDN/>
        <w:bidi w:val="false"/>
        <w:adjustRightInd/>
        <w:snapToGrid/>
        <w:spacing w:before="0" w:after="0" w:lineRule="exact" w:line="560"/>
        <w:ind w:left="0" w:firstLine="520" w:firstLineChars="200"/>
        <w:jc w:val="both"/>
        <w:textAlignment w:val="auto"/>
        <w:rPr>
          <w:rFonts w:ascii="Times New Roman" w:cs="Times New Roman" w:eastAsia="宋体" w:hAnsi="Times New Roman" w:hint="default"/>
          <w:bCs/>
          <w:color w:val="000000"/>
          <w:spacing w:val="0"/>
          <w:kern w:val="2"/>
          <w:sz w:val="24"/>
          <w:szCs w:val="24"/>
          <w:highlight w:val="none"/>
          <w:lang w:val="en-US" w:bidi="ar-SA" w:eastAsia="zh-CN"/>
        </w:rPr>
      </w:pPr>
      <w:r>
        <w:rPr>
          <w:rFonts w:ascii="Times New Roman" w:cs="Times New Roman" w:eastAsia="宋体" w:hAnsi="Times New Roman" w:hint="default"/>
          <w:bCs/>
          <w:sz w:val="24"/>
          <w:szCs w:val="24"/>
        </w:rPr>
        <w:t>消防巡检员岗位服务月度考核满分为100分，考核分低于90分时，每低1分扣100元服务费。</w:t>
      </w:r>
    </w:p>
    <w:p w14:paraId="58FC8352">
      <w:pPr>
        <w:pStyle w:val="style0"/>
        <w:keepNext w:val="false"/>
        <w:keepLines w:val="false"/>
        <w:pageBreakBefore w:val="false"/>
        <w:widowControl w:val="false"/>
        <w:numPr>
          <w:ilvl w:val="0"/>
          <w:numId w:val="0"/>
        </w:numPr>
        <w:tabs>
          <w:tab w:val="left" w:leader="none" w:pos="0"/>
          <w:tab w:val="left" w:leader="none" w:pos="720"/>
        </w:tabs>
        <w:kinsoku/>
        <w:wordWrap/>
        <w:overflowPunct/>
        <w:topLinePunct w:val="false"/>
        <w:autoSpaceDE/>
        <w:autoSpaceDN/>
        <w:bidi w:val="false"/>
        <w:adjustRightInd/>
        <w:snapToGrid/>
        <w:spacing w:lineRule="exact" w:line="560"/>
        <w:ind w:left="0" w:leftChars="0" w:firstLine="482" w:firstLineChars="200"/>
        <w:jc w:val="both"/>
        <w:textAlignment w:val="auto"/>
        <w:outlineLvl w:val="9"/>
        <w:rPr>
          <w:rFonts w:ascii="Times New Roman" w:cs="Times New Roman" w:eastAsia="宋体" w:hAnsi="Times New Roman" w:hint="default"/>
          <w:b/>
          <w:color w:val="000000"/>
          <w:sz w:val="24"/>
          <w:szCs w:val="24"/>
          <w:highlight w:val="none"/>
          <w:lang w:val="en-US" w:eastAsia="zh-CN"/>
        </w:rPr>
      </w:pPr>
      <w:r>
        <w:rPr>
          <w:rFonts w:ascii="Times New Roman" w:cs="Times New Roman" w:eastAsia="宋体" w:hAnsi="Times New Roman" w:hint="default"/>
          <w:b/>
          <w:color w:val="000000"/>
          <w:sz w:val="24"/>
          <w:szCs w:val="24"/>
          <w:highlight w:val="none"/>
          <w:lang w:val="en-US" w:eastAsia="zh-CN"/>
        </w:rPr>
        <w:t>七、廉洁条款</w:t>
      </w:r>
    </w:p>
    <w:p w14:paraId="45367350">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（一）甲、乙双方应当自觉遵守国家、地方法律法规以及本合同的约定，在合同的订立、履行过程中廉洁自律。</w:t>
      </w:r>
    </w:p>
    <w:p w14:paraId="6302060C">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（二）甲方及其工作人员均不得以任何形式向乙方索要和收受回扣等好处费。</w:t>
      </w:r>
    </w:p>
    <w:p w14:paraId="7107DB87">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（三）甲方工作人员应当保持与乙方的正常业务交往，不得接受乙方的礼金、有价证券和贵重物品，不得在乙方报销任何应由其个人承担的费用。</w:t>
      </w:r>
    </w:p>
    <w:p w14:paraId="35631D84">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（四）甲方工作人员不得参加乙方组织的可能对公正开展业务有影响的宴请和娱乐活动。</w:t>
      </w:r>
    </w:p>
    <w:p w14:paraId="47424EFB">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（五）甲方工作人员不得要求或者接受乙方为其住房装修、婚丧嫁娶、家属和子女的工作安排以及出国等提供方便。</w:t>
      </w:r>
    </w:p>
    <w:p w14:paraId="5DFC5EF5">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（六）乙方不得接受甲方工作人员介绍的家属或者亲友从事与合同相关的业务。</w:t>
      </w:r>
    </w:p>
    <w:p w14:paraId="1F81E7E4">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七）乙方应当通过正常途径开展相关业务，不得为获取某些不正当利益而向甲方工作人员赠送礼金、有价证券和贵重物品等，或给甲方工作人员报销其个人费用，或邀请甲方工作人员外出旅游和进入营业性娱乐场所，或为甲方工作人员住房装修、婚丧嫁娶、家属和子女的工作安排以及出国等提供方便。</w:t>
      </w:r>
    </w:p>
    <w:p w14:paraId="5B639E2A">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（八）乙方如发现甲方工作人员有违反上述廉洁条款者，应向甲方举报。甲方不得找任何借口对乙方进行报复。</w:t>
      </w:r>
    </w:p>
    <w:p w14:paraId="536C90D8">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（九）甲方发现乙方有违反本合同或者采用不正当的手段行贿甲方工作人员等不正当竞争行为的，甲方有权解除本合同并追究乙方相关的法律责任。</w:t>
      </w:r>
    </w:p>
    <w:p w14:paraId="5B9BFA8E">
      <w:pPr>
        <w:pStyle w:val="style0"/>
        <w:keepNext w:val="false"/>
        <w:keepLines w:val="false"/>
        <w:pageBreakBefore w:val="false"/>
        <w:widowControl w:val="false"/>
        <w:numPr>
          <w:ilvl w:val="0"/>
          <w:numId w:val="0"/>
        </w:numPr>
        <w:tabs>
          <w:tab w:val="left" w:leader="none" w:pos="426"/>
        </w:tabs>
        <w:kinsoku/>
        <w:wordWrap/>
        <w:overflowPunct/>
        <w:topLinePunct w:val="false"/>
        <w:autoSpaceDE w:val="false"/>
        <w:autoSpaceDN w:val="false"/>
        <w:bidi w:val="false"/>
        <w:adjustRightInd w:val="false"/>
        <w:snapToGrid/>
        <w:spacing w:lineRule="exact" w:line="560"/>
        <w:ind w:left="0" w:leftChars="0" w:firstLine="482" w:firstLineChars="200"/>
        <w:jc w:val="both"/>
        <w:textAlignment w:val="auto"/>
        <w:outlineLvl w:val="9"/>
        <w:rPr>
          <w:rFonts w:ascii="Times New Roman" w:cs="Times New Roman" w:eastAsia="宋体" w:hAnsi="Times New Roman" w:hint="default"/>
          <w:b/>
          <w:color w:val="000000"/>
          <w:sz w:val="24"/>
          <w:szCs w:val="24"/>
          <w:highlight w:val="none"/>
          <w:lang w:val="en-US" w:eastAsia="zh-CN"/>
        </w:rPr>
      </w:pPr>
      <w:r>
        <w:rPr>
          <w:rFonts w:ascii="Times New Roman" w:cs="Times New Roman" w:eastAsia="宋体" w:hAnsi="Times New Roman" w:hint="default"/>
          <w:b/>
          <w:color w:val="000000"/>
          <w:sz w:val="24"/>
          <w:szCs w:val="24"/>
          <w:highlight w:val="none"/>
          <w:lang w:val="en-US" w:eastAsia="zh-CN"/>
        </w:rPr>
        <w:t>八、通知与送达条款</w:t>
      </w:r>
    </w:p>
    <w:p w14:paraId="72694980">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一）甲乙双方在本合同中填写的联系方式（包括通讯地址、联系电话、电子邮箱等）均真实有效。本合同项下的任何通知、函件、附件、报告、对账单或其他合同约定的须书面确认的内容，均应以书面方式寄/发至对方在本合同中填写的通讯地址或电子邮箱。如采用寄送方式的，到达对方通讯地址后即视为送达。如采用发电子邮箱方式的，邮件发送成功即视为送达。</w:t>
      </w:r>
    </w:p>
    <w:p w14:paraId="3BAD2AAF">
      <w:pPr>
        <w:pStyle w:val="style0"/>
        <w:keepNext w:val="false"/>
        <w:keepLines w:val="false"/>
        <w:pageBreakBefore w:val="false"/>
        <w:widowControl w:val="false"/>
        <w:numPr>
          <w:ilvl w:val="0"/>
          <w:numId w:val="0"/>
        </w:numPr>
        <w:shd w:val="clear" w:color="auto" w:fill="auto"/>
        <w:tabs>
          <w:tab w:val="left" w:leader="none" w:pos="0"/>
          <w:tab w:val="left" w:leader="none" w:pos="742"/>
        </w:tabs>
        <w:kinsoku/>
        <w:wordWrap/>
        <w:overflowPunct/>
        <w:topLinePunct w:val="false"/>
        <w:autoSpaceDN/>
        <w:bidi w:val="false"/>
        <w:spacing w:before="0" w:lineRule="exact" w:line="560"/>
        <w:ind w:firstLine="480" w:firstLineChars="200"/>
        <w:jc w:val="both"/>
        <w:textAlignment w:val="auto"/>
        <w:outlineLvl w:val="9"/>
        <w:rPr>
          <w:rFonts w:ascii="Times New Roman" w:cs="Times New Roman" w:eastAsia="宋体" w:hAnsi="Times New Roman" w:hint="default"/>
          <w:bCs w:val="false"/>
          <w:spacing w:val="0"/>
          <w:kern w:val="2"/>
          <w:sz w:val="24"/>
          <w:szCs w:val="24"/>
          <w:shd w:val="clear" w:color="auto" w:fill="auto"/>
          <w:lang w:eastAsia="zh-CN"/>
        </w:rPr>
      </w:pPr>
      <w:r>
        <w:rPr>
          <w:rFonts w:ascii="Times New Roman" w:cs="Times New Roman" w:eastAsia="宋体" w:hAnsi="Times New Roman" w:hint="default"/>
          <w:bCs w:val="false"/>
          <w:spacing w:val="0"/>
          <w:kern w:val="2"/>
          <w:sz w:val="24"/>
          <w:szCs w:val="24"/>
          <w:shd w:val="clear" w:color="auto" w:fill="auto"/>
          <w:lang w:val="en-US" w:eastAsia="zh-CN"/>
        </w:rPr>
        <w:t>1.</w:t>
      </w:r>
      <w:r>
        <w:rPr>
          <w:rFonts w:ascii="Times New Roman" w:cs="Times New Roman" w:eastAsia="宋体" w:hAnsi="Times New Roman" w:hint="default"/>
          <w:bCs w:val="false"/>
          <w:spacing w:val="0"/>
          <w:kern w:val="2"/>
          <w:sz w:val="24"/>
          <w:szCs w:val="24"/>
          <w:shd w:val="clear" w:color="auto" w:fill="auto"/>
          <w:lang w:eastAsia="zh-CN"/>
        </w:rPr>
        <w:t>甲方的联系方式：</w:t>
      </w:r>
    </w:p>
    <w:p w14:paraId="02944C2A">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（1）通讯地址：</w:t>
      </w:r>
    </w:p>
    <w:p w14:paraId="69E5ACA5">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（2）收件人：</w:t>
      </w:r>
    </w:p>
    <w:p w14:paraId="01C3AD90">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（3）联系电话：</w:t>
      </w:r>
    </w:p>
    <w:p w14:paraId="2FA26AAC">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（4）电子邮箱：</w:t>
      </w:r>
    </w:p>
    <w:p w14:paraId="345D697C">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2.乙方的联系方式：</w:t>
      </w:r>
    </w:p>
    <w:p w14:paraId="2DE1D78D">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（1）通讯地址：</w:t>
      </w:r>
    </w:p>
    <w:p w14:paraId="5230D632">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（2）收件人：</w:t>
      </w:r>
    </w:p>
    <w:p w14:paraId="61CFB1A7">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（3）联系电话：</w:t>
      </w:r>
    </w:p>
    <w:p w14:paraId="5480768E">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（4）电子邮箱：</w:t>
      </w:r>
    </w:p>
    <w:p w14:paraId="3FA6971E">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二）合同任一方确认的联系方式如发生变更的，应当在发生变更之日起三日内通过书面方式通知对方，变更方未按前述方式履行通知义务的，该方所确定的联系方式仍视为有效送达地址，并且该方自行承担由此可能产生的一切法律后果。</w:t>
      </w:r>
    </w:p>
    <w:p w14:paraId="4DB4EE6E">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（三）同时选择多种通知方式的，以其中较快送达者为准。就同一事项，一方对另一方发出一份以上通知且通知内容不同的，除非在通知中另有明确说明，以通知发出时间在后的为准。</w:t>
      </w:r>
    </w:p>
    <w:p w14:paraId="35D3D2D4">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（四）本条约定内容为本合同双方均明确同意的特别条款，效力独立于本合同其他条款。不论本合同其他条款因为任何原因被法院、仲裁机关或其他有权机关认定为无效或者被撤销，本条约定内容均为有效。</w:t>
      </w:r>
    </w:p>
    <w:p w14:paraId="0F08846F">
      <w:pPr>
        <w:pStyle w:val="style0"/>
        <w:keepNext w:val="false"/>
        <w:keepLines w:val="false"/>
        <w:pageBreakBefore w:val="false"/>
        <w:widowControl w:val="false"/>
        <w:tabs>
          <w:tab w:val="left" w:leader="none" w:pos="640"/>
        </w:tabs>
        <w:kinsoku/>
        <w:wordWrap/>
        <w:overflowPunct/>
        <w:topLinePunct w:val="false"/>
        <w:bidi w:val="false"/>
        <w:snapToGrid/>
        <w:spacing w:lineRule="exact" w:line="560"/>
        <w:ind w:left="0" w:firstLine="482" w:firstLineChars="200"/>
        <w:jc w:val="both"/>
        <w:textAlignment w:val="auto"/>
        <w:outlineLvl w:val="9"/>
        <w:rPr>
          <w:rFonts w:ascii="Times New Roman" w:cs="Times New Roman" w:eastAsia="宋体" w:hAnsi="Times New Roman" w:hint="default"/>
          <w:b/>
          <w:bCs/>
          <w:color w:val="000000"/>
          <w:sz w:val="24"/>
          <w:szCs w:val="24"/>
          <w:highlight w:val="none"/>
        </w:rPr>
      </w:pPr>
      <w:r>
        <w:rPr>
          <w:rFonts w:ascii="Times New Roman" w:cs="Times New Roman" w:eastAsia="宋体" w:hAnsi="Times New Roman" w:hint="default"/>
          <w:b/>
          <w:color w:val="000000"/>
          <w:sz w:val="24"/>
          <w:szCs w:val="24"/>
          <w:highlight w:val="none"/>
          <w:lang w:val="en-US" w:eastAsia="zh-CN"/>
        </w:rPr>
        <w:t>九</w:t>
      </w:r>
      <w:r>
        <w:rPr>
          <w:rFonts w:ascii="Times New Roman" w:cs="Times New Roman" w:eastAsia="宋体" w:hAnsi="Times New Roman" w:hint="default"/>
          <w:b/>
          <w:color w:val="000000"/>
          <w:sz w:val="24"/>
          <w:szCs w:val="24"/>
          <w:highlight w:val="none"/>
          <w:lang w:eastAsia="zh-CN"/>
        </w:rPr>
        <w:t>、</w:t>
      </w:r>
      <w:r>
        <w:rPr>
          <w:rFonts w:ascii="Times New Roman" w:cs="Times New Roman" w:eastAsia="宋体" w:hAnsi="Times New Roman" w:hint="default"/>
          <w:b/>
          <w:bCs/>
          <w:color w:val="000000"/>
          <w:sz w:val="24"/>
          <w:szCs w:val="24"/>
          <w:highlight w:val="none"/>
        </w:rPr>
        <w:t>双方权利和义务</w:t>
      </w:r>
    </w:p>
    <w:p w14:paraId="075D0F48">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（一）甲方权利义务：</w:t>
      </w:r>
    </w:p>
    <w:p w14:paraId="107224B1">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1.负责协调乙方的工作。</w:t>
      </w:r>
    </w:p>
    <w:p w14:paraId="1C21BB1D">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2.按本合同约定条款进行考核。</w:t>
      </w:r>
    </w:p>
    <w:p w14:paraId="5AB3437E">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3.按本合同约定条款进行付款。</w:t>
      </w:r>
    </w:p>
    <w:p w14:paraId="4ED0E83D">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4.甲方按照现有食堂标准为乙方工作人员有偿提供早、中、晚餐，乙方或其员工应按甲方相关规定及餐费标准缴纳用餐费用。</w:t>
      </w:r>
    </w:p>
    <w:p w14:paraId="51AC8914">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（二）乙方权利义务：</w:t>
      </w:r>
    </w:p>
    <w:p w14:paraId="5437F89B">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1.有权按照合同约定的方式收取合同约定的服务费金额。</w:t>
      </w:r>
    </w:p>
    <w:p w14:paraId="6B9A7E89">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2.按本合同约定的质量、时间完成工作。</w:t>
      </w:r>
    </w:p>
    <w:p w14:paraId="3EB84178">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3.对于甲方今后在该项目上的扩充，乙方承诺将按与本合同同等的优惠条件提供服务。</w:t>
      </w:r>
    </w:p>
    <w:p w14:paraId="5C54FF88">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4.乙方派驻的人员必须严格遵守各项规章制度。服从甲方现场管理人员安排，爱护甲方物品；如甲方向乙方提供的物品出现损坏或丢失的，由乙方负责赔偿损失，自行查明责任人并追究当事人经济、法律责任。</w:t>
      </w:r>
    </w:p>
    <w:p w14:paraId="585C4968">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5.派驻人员必须与乙方建立劳动关系，乙方承诺按《中华人民共和国民法典》等法律法规的规定</w:t>
      </w:r>
      <w:r>
        <w:rPr>
          <w:rFonts w:ascii="Times New Roman" w:cs="Times New Roman" w:eastAsia="宋体" w:hAnsi="Times New Roman" w:hint="default"/>
          <w:bCs/>
          <w:color w:val="000000"/>
          <w:sz w:val="24"/>
          <w:szCs w:val="24"/>
          <w:highlight w:val="none"/>
          <w:lang w:eastAsia="zh-CN"/>
        </w:rPr>
        <w:t>，</w:t>
      </w:r>
      <w:r>
        <w:rPr>
          <w:rFonts w:ascii="Times New Roman" w:cs="Times New Roman" w:eastAsia="宋体" w:hAnsi="Times New Roman" w:hint="default"/>
          <w:bCs/>
          <w:color w:val="000000"/>
          <w:sz w:val="24"/>
          <w:szCs w:val="24"/>
          <w:highlight w:val="none"/>
          <w:lang w:val="en-US" w:eastAsia="zh-CN"/>
        </w:rPr>
        <w:t>按时足额支付劳动报酬[包括工资、奖金、经济补偿金或赔偿金，其中，工资不得低于中山市企业职工最低工资标准（工资不含按国家规定必须缴纳的社会保险及其他应付费用）]，办理相应的福利待遇（包括社会保险、住房公积金等）。因劳资双方引发的各种纠纷及产生的相关费用，均由乙方负责处理（包括但不限于协商、调解、仲裁、诉讼等），不得影响本合同约定服务范围的正常运作；如因此造成甲方损失的，乙方还应赔偿甲方遭受的一切损失。</w:t>
      </w:r>
    </w:p>
    <w:p w14:paraId="4BF74B90">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6.乙方负责办理购买派驻人员的保险费，乙方派驻人员在上下班路途中及在值勤工作期间发生的任何安全事故（包括人身伤亡和财产损失）及造成第三方人身或财产损失的，均由乙方负责处理（包括但不限于协商、调解、仲裁、诉讼等），不得影响本合同约定服务范围的正常运作；如因此造成甲方损失的，乙方还应赔偿甲方遭受的一切损失。</w:t>
      </w:r>
    </w:p>
    <w:p w14:paraId="1DEF0E70">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7.乙方与派驻人员解除劳动关系，均由乙方负责处理（包括但不限于协商、调解、仲裁、诉讼等）及承担责任，不得影响甲方的正常运作；如因此造成甲方损失的，乙方还应赔偿甲方遭受的一切损失。</w:t>
      </w:r>
    </w:p>
    <w:p w14:paraId="5A275F44">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8.乙方保证具有履行本合同的资质及能力，本合同的签订不会导致甲方对任何第三方的侵权；如因此造成甲方损失的，甲方有权单方解除本合同，乙方还应赔偿甲方遭受的一切损失。</w:t>
      </w:r>
    </w:p>
    <w:p w14:paraId="13065577">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9.派驻人员非职务原因造成他人人身伤害、财产损失的，由乙方或派驻人员自行承担责任，与甲方无关。</w:t>
      </w:r>
    </w:p>
    <w:p w14:paraId="27A17F60">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10.原则上乙方不能随意更换派驻人员，确需更换的，需提前不少于7个工作日通知甲方，并将更换人员相关档案资料给甲方审核，经同意后再更换，更换人员需由甲方进行岗前培训并符合岗位要求才能上岗。未经同意擅自更换的，甲方有权裁减相应岗位人员费用并追究乙方责任。</w:t>
      </w:r>
    </w:p>
    <w:p w14:paraId="0E1E567A">
      <w:pPr>
        <w:pStyle w:val="style0"/>
        <w:keepNext w:val="false"/>
        <w:keepLines w:val="false"/>
        <w:pageBreakBefore w:val="false"/>
        <w:widowControl w:val="false"/>
        <w:numPr>
          <w:ilvl w:val="0"/>
          <w:numId w:val="0"/>
        </w:numPr>
        <w:tabs>
          <w:tab w:val="left" w:leader="none" w:pos="426"/>
        </w:tabs>
        <w:kinsoku/>
        <w:wordWrap/>
        <w:overflowPunct/>
        <w:topLinePunct w:val="false"/>
        <w:autoSpaceDE w:val="false"/>
        <w:autoSpaceDN w:val="false"/>
        <w:bidi w:val="false"/>
        <w:adjustRightInd w:val="false"/>
        <w:snapToGrid/>
        <w:spacing w:lineRule="exact" w:line="560"/>
        <w:ind w:left="0" w:leftChars="0" w:firstLine="482" w:firstLineChars="200"/>
        <w:jc w:val="both"/>
        <w:textAlignment w:val="auto"/>
        <w:outlineLvl w:val="9"/>
        <w:rPr>
          <w:rFonts w:ascii="Times New Roman" w:cs="Times New Roman" w:eastAsia="宋体" w:hAnsi="Times New Roman" w:hint="default"/>
          <w:b/>
          <w:color w:val="000000"/>
          <w:sz w:val="24"/>
          <w:szCs w:val="24"/>
          <w:highlight w:val="none"/>
          <w:lang w:val="en-US" w:eastAsia="zh-CN"/>
        </w:rPr>
      </w:pPr>
      <w:r>
        <w:rPr>
          <w:rFonts w:ascii="Times New Roman" w:cs="Times New Roman" w:eastAsia="宋体" w:hAnsi="Times New Roman" w:hint="default"/>
          <w:b/>
          <w:color w:val="000000"/>
          <w:sz w:val="24"/>
          <w:szCs w:val="24"/>
          <w:highlight w:val="none"/>
          <w:lang w:val="en-US" w:eastAsia="zh-CN"/>
        </w:rPr>
        <w:t>十、违约责任与赔偿损失</w:t>
      </w:r>
    </w:p>
    <w:p w14:paraId="393C24BE">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（一）除本合同另有约定外，乙方提供的服务不符合本合同约定的，甲方有权书面通知乙方限期进行整改，</w:t>
      </w:r>
      <w:r>
        <w:rPr>
          <w:rFonts w:ascii="Times New Roman" w:cs="Times New Roman" w:eastAsia="宋体" w:hAnsi="Times New Roman" w:hint="default"/>
          <w:bCs w:val="false"/>
          <w:kern w:val="2"/>
          <w:sz w:val="24"/>
          <w:szCs w:val="24"/>
          <w:lang w:val="en-US" w:bidi="ar-SA" w:eastAsia="zh-CN"/>
        </w:rPr>
        <w:t>累计提出达三（含本数）次，乙方未按要求及时整改的，甲方有权单方解除本合同，无需支付尚未支付的费用，</w:t>
      </w:r>
      <w:r>
        <w:rPr>
          <w:rFonts w:ascii="Times New Roman" w:cs="Times New Roman" w:eastAsia="宋体" w:hAnsi="Times New Roman" w:hint="default"/>
          <w:bCs/>
          <w:color w:val="000000"/>
          <w:sz w:val="24"/>
          <w:szCs w:val="24"/>
          <w:highlight w:val="none"/>
          <w:lang w:val="en-US" w:eastAsia="zh-CN"/>
        </w:rPr>
        <w:t>由此造成的甲方的一切经济损失由乙方承担。</w:t>
      </w:r>
    </w:p>
    <w:p w14:paraId="10432180">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（二）甲方若无故单方面解除本合同的，甲乙双方据实结算。乙方若无故单方面解除本合同的，应赔偿甲方因此造成的全部损失。</w:t>
      </w:r>
    </w:p>
    <w:p w14:paraId="53262513">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三）乙方违反本合同约定给甲方造成损失的，乙方应向甲方赔偿的损失范围包括但不限于第三方索赔费、律师费、诉讼保全保险费、保全担保费、保全申请费、鉴定费、评估费、行政处罚罚金、采取补救措施的费用及开支等。</w:t>
      </w:r>
    </w:p>
    <w:p w14:paraId="13E90878">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（四）乙方应按本合同约定的时间和方式履行义务，否则每逾期一日，应承担合同总金额万分之三的违约金，逾期超过3日（含本数）的，甲方有权</w:t>
      </w:r>
      <w:r>
        <w:rPr>
          <w:rFonts w:ascii="Times New Roman" w:cs="Times New Roman" w:eastAsia="宋体" w:hAnsi="Times New Roman" w:hint="default"/>
          <w:bCs w:val="false"/>
          <w:kern w:val="2"/>
          <w:sz w:val="24"/>
          <w:szCs w:val="24"/>
          <w:highlight w:val="none"/>
          <w:lang w:val="en-US" w:bidi="ar-SA" w:eastAsia="zh-CN"/>
        </w:rPr>
        <w:t>单方解除本合同，无需支付尚未支付</w:t>
      </w:r>
      <w:r>
        <w:rPr>
          <w:rFonts w:ascii="Times New Roman" w:cs="Times New Roman" w:eastAsia="宋体" w:hAnsi="Times New Roman" w:hint="default"/>
          <w:bCs w:val="false"/>
          <w:kern w:val="2"/>
          <w:sz w:val="24"/>
          <w:szCs w:val="24"/>
          <w:lang w:val="en-US" w:bidi="ar-SA" w:eastAsia="zh-CN"/>
        </w:rPr>
        <w:t>的费用，</w:t>
      </w:r>
      <w:r>
        <w:rPr>
          <w:rFonts w:ascii="Times New Roman" w:cs="Times New Roman" w:eastAsia="宋体" w:hAnsi="Times New Roman" w:hint="default"/>
          <w:bCs/>
          <w:color w:val="000000"/>
          <w:sz w:val="24"/>
          <w:szCs w:val="24"/>
          <w:highlight w:val="none"/>
          <w:lang w:val="en-US" w:eastAsia="zh-CN"/>
        </w:rPr>
        <w:t>乙方除应按前述标准承担违约金外，还应赔偿因此给甲方造成的一切损失。</w:t>
      </w:r>
    </w:p>
    <w:p w14:paraId="463C0572">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（五）未经甲方书面同意，乙方不得将本合同项下的权利义务分包或转让给第三方，否则甲方有权单方解除本合同，无需支付任何费用，乙方还应承担因此给甲方造成的一切损失。</w:t>
      </w:r>
    </w:p>
    <w:p w14:paraId="27049001">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（六）乙方在收到甲方人员需求之日起10个自然日内未能配齐符合乙方需求的派驻服务人员，则视为乙方主动违约，甲方有权终止合同。</w:t>
      </w:r>
    </w:p>
    <w:p w14:paraId="3840A6B1">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（七）乙方未经甲方同意更换派驻服务人员的，每人次扣当月考核分数10分。未经甲方同意更换派驻服务人员三次以上的视为违约，中标人应支付本项目合同总价5%的违约金。</w:t>
      </w:r>
    </w:p>
    <w:p w14:paraId="05D9E1E2">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八）在服务期间，因派驻服务人员调走、辞职或被乙方辞退等原因导致人员不足的，而乙方在10个自然日内未能补齐符合项目要求的服务人员时，视为违约，甲方有权终止合同，并有权拒绝支付因此而产生的项目服务费。</w:t>
      </w:r>
    </w:p>
    <w:p w14:paraId="2A6CFDB3">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（九）派驻服务人员有以下情况之一的，造成甲方安全责任事故的，乙方除承担事故处理费用外，还须视情节按合同价支付0.6%-1%的违约金：</w:t>
      </w:r>
    </w:p>
    <w:p w14:paraId="002B35B1">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1.严重违反甲方单位规章制度、业务规程或工作纪律的，包括但不限于上班期间睡觉、喝酒、酒后上岗、酗酒闹事、与他人发生肢体冲突或恶意挑衅他人引起打架斗殴等行为；</w:t>
      </w:r>
    </w:p>
    <w:p w14:paraId="4C941961">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2.严重失职，造成重大安全事故的；</w:t>
      </w:r>
    </w:p>
    <w:p w14:paraId="1581FA7E">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3.工作不服从指挥和安排的；</w:t>
      </w:r>
    </w:p>
    <w:p w14:paraId="5FA641E9">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4.其他违反法律法规规定情形的。</w:t>
      </w:r>
    </w:p>
    <w:p w14:paraId="58480D74">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（十）其他违约责任按《中华人民共和国民法典》有关规定执行。</w:t>
      </w:r>
    </w:p>
    <w:p w14:paraId="4EE12485">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left"/>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kern w:val="2"/>
          <w:sz w:val="24"/>
          <w:szCs w:val="24"/>
          <w:highlight w:val="none"/>
          <w:lang w:val="en-US" w:eastAsia="zh-CN"/>
        </w:rPr>
        <w:t>（十一）如因乙方违约导致甲方通过法律途径主张权利，由此产生的诉讼费、律师费、差旅费等合理费用均由乙方承担。</w:t>
      </w:r>
    </w:p>
    <w:bookmarkStart w:id="51" w:name="_Toc435540767"/>
    <w:p w14:paraId="40D6C27E">
      <w:pPr>
        <w:pStyle w:val="style0"/>
        <w:keepNext w:val="false"/>
        <w:keepLines w:val="false"/>
        <w:pageBreakBefore w:val="false"/>
        <w:widowControl w:val="false"/>
        <w:numPr>
          <w:ilvl w:val="0"/>
          <w:numId w:val="0"/>
        </w:numPr>
        <w:tabs>
          <w:tab w:val="left" w:leader="none" w:pos="426"/>
        </w:tabs>
        <w:kinsoku/>
        <w:wordWrap/>
        <w:overflowPunct/>
        <w:topLinePunct w:val="false"/>
        <w:autoSpaceDE w:val="false"/>
        <w:autoSpaceDN w:val="false"/>
        <w:bidi w:val="false"/>
        <w:adjustRightInd w:val="false"/>
        <w:snapToGrid/>
        <w:spacing w:lineRule="exact" w:line="560"/>
        <w:ind w:left="0" w:leftChars="0" w:firstLine="482" w:firstLineChars="200"/>
        <w:jc w:val="both"/>
        <w:textAlignment w:val="auto"/>
        <w:outlineLvl w:val="9"/>
        <w:rPr>
          <w:rFonts w:ascii="Times New Roman" w:cs="Times New Roman" w:eastAsia="宋体" w:hAnsi="Times New Roman" w:hint="default"/>
          <w:b/>
          <w:color w:val="000000"/>
          <w:sz w:val="24"/>
          <w:szCs w:val="24"/>
          <w:highlight w:val="none"/>
          <w:lang w:val="en-US" w:eastAsia="zh-CN"/>
        </w:rPr>
      </w:pPr>
      <w:r>
        <w:rPr>
          <w:rFonts w:ascii="Times New Roman" w:cs="Times New Roman" w:eastAsia="宋体" w:hAnsi="Times New Roman" w:hint="default"/>
          <w:b/>
          <w:color w:val="000000"/>
          <w:sz w:val="24"/>
          <w:szCs w:val="24"/>
          <w:highlight w:val="none"/>
          <w:lang w:val="en-US" w:eastAsia="zh-CN"/>
        </w:rPr>
        <w:t>十一、争端的解决</w:t>
      </w:r>
      <w:bookmarkEnd w:id="51"/>
    </w:p>
    <w:p w14:paraId="6301475B">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本合同履行过程中发生的任何争议，双方应通过友好协商解决；协商不成时，任何一方均可依法向甲方所在地有管辖权的人民法院提起诉讼。</w:t>
      </w:r>
    </w:p>
    <w:bookmarkStart w:id="52" w:name="_Toc435540768"/>
    <w:p w14:paraId="31F531FE">
      <w:pPr>
        <w:pStyle w:val="style0"/>
        <w:keepNext w:val="false"/>
        <w:keepLines w:val="false"/>
        <w:pageBreakBefore w:val="false"/>
        <w:widowControl w:val="false"/>
        <w:numPr>
          <w:ilvl w:val="0"/>
          <w:numId w:val="0"/>
        </w:numPr>
        <w:tabs>
          <w:tab w:val="left" w:leader="none" w:pos="426"/>
        </w:tabs>
        <w:kinsoku/>
        <w:wordWrap/>
        <w:overflowPunct/>
        <w:topLinePunct w:val="false"/>
        <w:autoSpaceDE w:val="false"/>
        <w:autoSpaceDN w:val="false"/>
        <w:bidi w:val="false"/>
        <w:adjustRightInd w:val="false"/>
        <w:snapToGrid/>
        <w:spacing w:lineRule="exact" w:line="560"/>
        <w:ind w:left="0" w:leftChars="0" w:firstLine="482" w:firstLineChars="200"/>
        <w:jc w:val="both"/>
        <w:textAlignment w:val="auto"/>
        <w:outlineLvl w:val="9"/>
        <w:rPr>
          <w:rFonts w:ascii="Times New Roman" w:cs="Times New Roman" w:eastAsia="宋体" w:hAnsi="Times New Roman" w:hint="default"/>
          <w:b/>
          <w:color w:val="000000"/>
          <w:sz w:val="24"/>
          <w:szCs w:val="24"/>
          <w:highlight w:val="none"/>
          <w:lang w:val="en-US" w:eastAsia="zh-CN"/>
        </w:rPr>
      </w:pPr>
      <w:r>
        <w:rPr>
          <w:rFonts w:ascii="Times New Roman" w:cs="Times New Roman" w:eastAsia="宋体" w:hAnsi="Times New Roman" w:hint="default"/>
          <w:b/>
          <w:color w:val="000000"/>
          <w:sz w:val="24"/>
          <w:szCs w:val="24"/>
          <w:highlight w:val="none"/>
          <w:lang w:val="en-US" w:eastAsia="zh-CN"/>
        </w:rPr>
        <w:t>十二、不可抗力</w:t>
      </w:r>
      <w:bookmarkEnd w:id="52"/>
    </w:p>
    <w:p w14:paraId="02D37FFE">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任何一方由于不可抗力原因不能履行合同时，应在不可抗力事件发生后24小时内向对方通报，以减轻可能给对方造成的损失，在取得有关机构的不可抗力证明或双方谅解确认后，允许延期履行或修订合同，并根据情况可部分或全部免于承担违约责任。</w:t>
      </w:r>
    </w:p>
    <w:bookmarkStart w:id="53" w:name="_Toc435540769"/>
    <w:p w14:paraId="2BD1A47A">
      <w:pPr>
        <w:pStyle w:val="style0"/>
        <w:keepNext w:val="false"/>
        <w:keepLines w:val="false"/>
        <w:pageBreakBefore w:val="false"/>
        <w:widowControl w:val="false"/>
        <w:numPr>
          <w:ilvl w:val="0"/>
          <w:numId w:val="0"/>
        </w:numPr>
        <w:tabs>
          <w:tab w:val="left" w:leader="none" w:pos="426"/>
        </w:tabs>
        <w:kinsoku/>
        <w:wordWrap/>
        <w:overflowPunct/>
        <w:topLinePunct w:val="false"/>
        <w:autoSpaceDE w:val="false"/>
        <w:autoSpaceDN w:val="false"/>
        <w:bidi w:val="false"/>
        <w:adjustRightInd w:val="false"/>
        <w:snapToGrid/>
        <w:spacing w:lineRule="exact" w:line="560"/>
        <w:ind w:left="0" w:leftChars="0" w:firstLine="482" w:firstLineChars="200"/>
        <w:jc w:val="both"/>
        <w:textAlignment w:val="auto"/>
        <w:outlineLvl w:val="9"/>
        <w:rPr>
          <w:rFonts w:ascii="Times New Roman" w:cs="Times New Roman" w:eastAsia="宋体" w:hAnsi="Times New Roman" w:hint="default"/>
          <w:b/>
          <w:color w:val="000000"/>
          <w:sz w:val="24"/>
          <w:szCs w:val="24"/>
          <w:highlight w:val="none"/>
          <w:lang w:val="en-US" w:eastAsia="zh-CN"/>
        </w:rPr>
      </w:pPr>
      <w:r>
        <w:rPr>
          <w:rFonts w:ascii="Times New Roman" w:cs="Times New Roman" w:eastAsia="宋体" w:hAnsi="Times New Roman" w:hint="default"/>
          <w:b/>
          <w:color w:val="000000"/>
          <w:sz w:val="24"/>
          <w:szCs w:val="24"/>
          <w:highlight w:val="none"/>
          <w:lang w:val="en-US" w:eastAsia="zh-CN"/>
        </w:rPr>
        <w:t>十</w:t>
      </w:r>
      <w:bookmarkEnd w:id="53"/>
      <w:r>
        <w:rPr>
          <w:rFonts w:ascii="Times New Roman" w:cs="Times New Roman" w:eastAsia="宋体" w:hAnsi="Times New Roman" w:hint="default"/>
          <w:b/>
          <w:color w:val="000000"/>
          <w:sz w:val="24"/>
          <w:szCs w:val="24"/>
          <w:highlight w:val="none"/>
          <w:lang w:val="en-US" w:eastAsia="zh-CN"/>
        </w:rPr>
        <w:t>三、其它</w:t>
      </w:r>
    </w:p>
    <w:p w14:paraId="12D4655A">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（一）本合同之所有附件均为合同的有效组成部分，与本合同具有同等法律效力。</w:t>
      </w:r>
    </w:p>
    <w:p w14:paraId="013B4807">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（二）在履行本合同的过程中，所有经双方签署确认的文件（包括会议纪要、补充协议、往来信函）即成为本合同的有效组成部分，与本合同具有同等法律效力。</w:t>
      </w:r>
    </w:p>
    <w:p w14:paraId="141F3CF5">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kern w:val="2"/>
          <w:sz w:val="24"/>
          <w:szCs w:val="24"/>
          <w:highlight w:val="none"/>
        </w:rPr>
      </w:pPr>
      <w:r>
        <w:rPr>
          <w:rFonts w:ascii="Times New Roman" w:cs="Times New Roman" w:eastAsia="宋体" w:hAnsi="Times New Roman" w:hint="default"/>
          <w:bCs/>
          <w:color w:val="000000"/>
          <w:sz w:val="24"/>
          <w:szCs w:val="24"/>
          <w:highlight w:val="none"/>
          <w:lang w:val="en-US" w:eastAsia="zh-CN"/>
        </w:rPr>
        <w:t>（三）如一方地址、电话、传真号码有变更，应当在发生变更之日起三日内通过书面方式通知对方，否则，应承担相应责任。</w:t>
      </w:r>
    </w:p>
    <w:bookmarkStart w:id="54" w:name="_Toc435540771"/>
    <w:p w14:paraId="70FE2D9D">
      <w:pPr>
        <w:pStyle w:val="style0"/>
        <w:keepNext w:val="false"/>
        <w:keepLines w:val="false"/>
        <w:pageBreakBefore w:val="false"/>
        <w:widowControl w:val="false"/>
        <w:numPr>
          <w:ilvl w:val="0"/>
          <w:numId w:val="0"/>
        </w:numPr>
        <w:tabs>
          <w:tab w:val="left" w:leader="none" w:pos="426"/>
        </w:tabs>
        <w:kinsoku/>
        <w:wordWrap/>
        <w:overflowPunct/>
        <w:topLinePunct w:val="false"/>
        <w:autoSpaceDE w:val="false"/>
        <w:autoSpaceDN w:val="false"/>
        <w:bidi w:val="false"/>
        <w:adjustRightInd w:val="false"/>
        <w:snapToGrid/>
        <w:spacing w:lineRule="exact" w:line="560"/>
        <w:ind w:left="0" w:leftChars="0" w:firstLine="482" w:firstLineChars="200"/>
        <w:jc w:val="both"/>
        <w:textAlignment w:val="auto"/>
        <w:outlineLvl w:val="9"/>
        <w:rPr>
          <w:rFonts w:ascii="Times New Roman" w:cs="Times New Roman" w:eastAsia="宋体" w:hAnsi="Times New Roman" w:hint="default"/>
          <w:b/>
          <w:color w:val="000000"/>
          <w:sz w:val="24"/>
          <w:szCs w:val="24"/>
          <w:highlight w:val="none"/>
        </w:rPr>
      </w:pPr>
      <w:r>
        <w:rPr>
          <w:rFonts w:ascii="Times New Roman" w:cs="Times New Roman" w:eastAsia="宋体" w:hAnsi="Times New Roman" w:hint="default"/>
          <w:b/>
          <w:color w:val="000000"/>
          <w:sz w:val="24"/>
          <w:szCs w:val="24"/>
          <w:highlight w:val="none"/>
          <w:lang w:eastAsia="zh-CN"/>
        </w:rPr>
        <w:t>十</w:t>
      </w:r>
      <w:r>
        <w:rPr>
          <w:rFonts w:ascii="Times New Roman" w:cs="Times New Roman" w:eastAsia="宋体" w:hAnsi="Times New Roman" w:hint="default"/>
          <w:b/>
          <w:color w:val="000000"/>
          <w:sz w:val="24"/>
          <w:szCs w:val="24"/>
          <w:highlight w:val="none"/>
          <w:lang w:val="en-US" w:eastAsia="zh-CN"/>
        </w:rPr>
        <w:t>四</w:t>
      </w:r>
      <w:r>
        <w:rPr>
          <w:rFonts w:ascii="Times New Roman" w:cs="Times New Roman" w:eastAsia="宋体" w:hAnsi="Times New Roman" w:hint="default"/>
          <w:b/>
          <w:color w:val="000000"/>
          <w:sz w:val="24"/>
          <w:szCs w:val="24"/>
          <w:highlight w:val="none"/>
          <w:lang w:eastAsia="zh-CN"/>
        </w:rPr>
        <w:t>、</w:t>
      </w:r>
      <w:r>
        <w:rPr>
          <w:rFonts w:ascii="Times New Roman" w:cs="Times New Roman" w:eastAsia="宋体" w:hAnsi="Times New Roman" w:hint="default"/>
          <w:b/>
          <w:color w:val="000000"/>
          <w:sz w:val="24"/>
          <w:szCs w:val="24"/>
          <w:highlight w:val="none"/>
        </w:rPr>
        <w:t>合同生效</w:t>
      </w:r>
      <w:bookmarkEnd w:id="54"/>
    </w:p>
    <w:p w14:paraId="3AF9B8EE">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（一）本合同未尽事项，甲、乙双方可另行议定补充相应条款，经双方签章后作为本合同附件，与本合同具有同等法律效力。</w:t>
      </w:r>
    </w:p>
    <w:p w14:paraId="6F4B6596">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（二）本合同一式肆份，甲、乙双方各执贰份，均具有同等法律效力。</w:t>
      </w:r>
    </w:p>
    <w:p w14:paraId="06366A68">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0" w:leftChars="0" w:firstLine="480" w:firstLineChars="20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（三）本合同自双方授权代表签字并盖章之日起生效。</w:t>
      </w:r>
    </w:p>
    <w:p w14:paraId="1C1818C9">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jc w:val="both"/>
        <w:textAlignment w:val="auto"/>
        <w:outlineLvl w:val="9"/>
        <w:rPr>
          <w:rFonts w:ascii="Times New Roman" w:cs="Times New Roman" w:eastAsia="宋体" w:hAnsi="Times New Roman" w:hint="default"/>
          <w:bCs/>
          <w:color w:val="000000"/>
          <w:sz w:val="24"/>
          <w:szCs w:val="24"/>
          <w:highlight w:val="none"/>
          <w:lang w:val="en-US" w:eastAsia="zh-CN"/>
        </w:rPr>
      </w:pPr>
    </w:p>
    <w:p w14:paraId="6D91EA30">
      <w:pPr>
        <w:pStyle w:val="style77"/>
        <w:rPr>
          <w:rFonts w:ascii="Times New Roman" w:cs="Times New Roman" w:eastAsia="宋体" w:hAnsi="Times New Roman" w:hint="default"/>
          <w:bCs/>
          <w:color w:val="000000"/>
          <w:sz w:val="24"/>
          <w:szCs w:val="24"/>
          <w:highlight w:val="none"/>
          <w:lang w:val="en-US" w:eastAsia="zh-CN"/>
        </w:rPr>
      </w:pPr>
    </w:p>
    <w:p w14:paraId="39F9FF80">
      <w:pPr>
        <w:pStyle w:val="style78"/>
        <w:rPr>
          <w:rFonts w:ascii="Times New Roman" w:cs="Times New Roman" w:eastAsia="宋体" w:hAnsi="Times New Roman" w:hint="default"/>
          <w:bCs/>
          <w:color w:val="000000"/>
          <w:sz w:val="24"/>
          <w:szCs w:val="24"/>
          <w:highlight w:val="none"/>
          <w:lang w:val="en-US" w:eastAsia="zh-CN"/>
        </w:rPr>
      </w:pPr>
    </w:p>
    <w:p w14:paraId="0C9A8C78">
      <w:pPr>
        <w:pStyle w:val="style78"/>
        <w:rPr>
          <w:rFonts w:ascii="Times New Roman" w:cs="Times New Roman" w:eastAsia="宋体" w:hAnsi="Times New Roman" w:hint="default"/>
          <w:bCs/>
          <w:color w:val="000000"/>
          <w:sz w:val="24"/>
          <w:szCs w:val="24"/>
          <w:highlight w:val="none"/>
          <w:lang w:val="en-US" w:eastAsia="zh-CN"/>
        </w:rPr>
      </w:pPr>
    </w:p>
    <w:p w14:paraId="219B1032">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jc w:val="both"/>
        <w:textAlignment w:val="auto"/>
        <w:outlineLvl w:val="9"/>
        <w:rPr>
          <w:rFonts w:ascii="Times New Roman" w:cs="Times New Roman" w:eastAsia="宋体" w:hAnsi="Times New Roman" w:hint="default"/>
          <w:bCs/>
          <w:color w:val="000000"/>
          <w:sz w:val="24"/>
          <w:szCs w:val="24"/>
          <w:highlight w:val="none"/>
          <w:lang w:val="en-US" w:eastAsia="zh-CN"/>
        </w:rPr>
      </w:pPr>
      <w:r>
        <w:rPr>
          <w:rFonts w:ascii="Times New Roman" w:cs="Times New Roman" w:eastAsia="宋体" w:hAnsi="Times New Roman" w:hint="default"/>
          <w:bCs/>
          <w:color w:val="000000"/>
          <w:sz w:val="24"/>
          <w:szCs w:val="24"/>
          <w:highlight w:val="none"/>
          <w:lang w:val="en-US" w:eastAsia="zh-CN"/>
        </w:rPr>
        <w:t>附件：</w:t>
      </w:r>
      <w:r>
        <w:rPr>
          <w:rFonts w:ascii="Times New Roman" w:cs="Times New Roman" w:eastAsia="宋体" w:hAnsi="Times New Roman" w:hint="default"/>
          <w:bCs w:val="false"/>
          <w:kern w:val="2"/>
          <w:sz w:val="24"/>
          <w:szCs w:val="24"/>
          <w:lang w:val="en-US" w:bidi="ar-SA" w:eastAsia="zh-CN"/>
        </w:rPr>
        <w:t>消防巡检员岗位服务考评记录表</w:t>
      </w:r>
    </w:p>
    <w:p w14:paraId="4DD33430">
      <w:pPr>
        <w:pStyle w:val="style0"/>
        <w:keepNext w:val="false"/>
        <w:keepLines w:val="false"/>
        <w:pageBreakBefore w:val="false"/>
        <w:widowControl w:val="false"/>
        <w:numPr>
          <w:ilvl w:val="0"/>
          <w:numId w:val="0"/>
        </w:numPr>
        <w:tabs>
          <w:tab w:val="left" w:leader="none" w:pos="360"/>
          <w:tab w:val="left" w:leader="none" w:pos="424"/>
        </w:tabs>
        <w:kinsoku/>
        <w:wordWrap/>
        <w:overflowPunct/>
        <w:topLinePunct w:val="false"/>
        <w:autoSpaceDE/>
        <w:autoSpaceDN/>
        <w:bidi w:val="false"/>
        <w:adjustRightInd/>
        <w:snapToGrid/>
        <w:spacing w:lineRule="exact" w:line="560"/>
        <w:ind w:left="1836" w:leftChars="760" w:hanging="240" w:hangingChars="100"/>
        <w:jc w:val="both"/>
        <w:textAlignment w:val="auto"/>
        <w:outlineLvl w:val="9"/>
        <w:rPr>
          <w:rFonts w:ascii="Times New Roman" w:cs="Times New Roman" w:eastAsia="宋体" w:hAnsi="Times New Roman" w:hint="default"/>
          <w:bCs/>
          <w:color w:val="000000"/>
          <w:sz w:val="24"/>
          <w:szCs w:val="24"/>
          <w:highlight w:val="none"/>
          <w:lang w:val="en-US" w:eastAsia="zh-CN"/>
        </w:rPr>
      </w:pPr>
    </w:p>
    <w:p w14:paraId="0BBC4AFF">
      <w:pPr>
        <w:pStyle w:val="style0"/>
        <w:keepNext w:val="false"/>
        <w:keepLines w:val="false"/>
        <w:pageBreakBefore w:val="false"/>
        <w:widowControl w:val="false"/>
        <w:kinsoku/>
        <w:wordWrap/>
        <w:overflowPunct/>
        <w:topLinePunct w:val="false"/>
        <w:autoSpaceDE/>
        <w:autoSpaceDN/>
        <w:bidi w:val="false"/>
        <w:adjustRightInd/>
        <w:snapToGrid/>
        <w:spacing w:lineRule="auto" w:line="240"/>
        <w:ind w:left="0" w:leftChars="0" w:right="0" w:rightChars="0"/>
        <w:jc w:val="both"/>
        <w:textAlignment w:val="auto"/>
        <w:outlineLvl w:val="9"/>
        <w:rPr>
          <w:rFonts w:ascii="Times New Roman" w:cs="Times New Roman" w:eastAsia="宋体" w:hAnsi="Times New Roman" w:hint="default"/>
          <w:color w:val="000000"/>
          <w:sz w:val="24"/>
          <w:szCs w:val="24"/>
          <w:highlight w:val="none"/>
        </w:rPr>
      </w:pPr>
    </w:p>
    <w:p w14:paraId="287A6A99">
      <w:pPr>
        <w:pStyle w:val="style0"/>
        <w:keepNext w:val="false"/>
        <w:keepLines w:val="false"/>
        <w:pageBreakBefore w:val="false"/>
        <w:widowControl w:val="false"/>
        <w:kinsoku/>
        <w:wordWrap/>
        <w:overflowPunct/>
        <w:topLinePunct w:val="false"/>
        <w:bidi w:val="false"/>
        <w:textAlignment w:val="auto"/>
        <w:rPr>
          <w:rFonts w:ascii="Times New Roman" w:cs="Times New Roman" w:eastAsia="宋体" w:hAnsi="Times New Roman" w:hint="default"/>
          <w:sz w:val="24"/>
          <w:szCs w:val="24"/>
        </w:rPr>
      </w:pPr>
    </w:p>
    <w:p w14:paraId="2176419B">
      <w:pPr>
        <w:pStyle w:val="style0"/>
        <w:keepNext w:val="false"/>
        <w:keepLines w:val="false"/>
        <w:pageBreakBefore w:val="false"/>
        <w:widowControl w:val="false"/>
        <w:kinsoku/>
        <w:wordWrap/>
        <w:overflowPunct/>
        <w:topLinePunct w:val="false"/>
        <w:bidi w:val="false"/>
        <w:textAlignment w:val="auto"/>
        <w:rPr>
          <w:rFonts w:ascii="Times New Roman" w:cs="Times New Roman" w:eastAsia="宋体" w:hAnsi="Times New Roman" w:hint="default"/>
          <w:sz w:val="24"/>
          <w:szCs w:val="24"/>
        </w:rPr>
      </w:pPr>
    </w:p>
    <w:p w14:paraId="2B7DA8D9">
      <w:pPr>
        <w:pStyle w:val="style0"/>
        <w:keepNext w:val="false"/>
        <w:keepLines w:val="false"/>
        <w:pageBreakBefore w:val="false"/>
        <w:widowControl w:val="false"/>
        <w:kinsoku/>
        <w:wordWrap/>
        <w:overflowPunct/>
        <w:topLinePunct w:val="false"/>
        <w:bidi w:val="false"/>
        <w:textAlignment w:val="auto"/>
        <w:rPr>
          <w:rFonts w:ascii="Times New Roman" w:cs="Times New Roman" w:eastAsia="宋体" w:hAnsi="Times New Roman" w:hint="default"/>
          <w:sz w:val="24"/>
          <w:szCs w:val="24"/>
        </w:rPr>
      </w:pPr>
    </w:p>
    <w:p w14:paraId="6695877E">
      <w:pPr>
        <w:pStyle w:val="style0"/>
        <w:keepNext w:val="false"/>
        <w:keepLines w:val="false"/>
        <w:pageBreakBefore w:val="false"/>
        <w:widowControl w:val="false"/>
        <w:kinsoku/>
        <w:wordWrap/>
        <w:overflowPunct/>
        <w:topLinePunct w:val="false"/>
        <w:bidi w:val="false"/>
        <w:textAlignment w:val="auto"/>
        <w:rPr>
          <w:rFonts w:ascii="Times New Roman" w:cs="Times New Roman" w:eastAsia="宋体" w:hAnsi="Times New Roman" w:hint="default"/>
          <w:sz w:val="24"/>
          <w:szCs w:val="24"/>
        </w:rPr>
      </w:pPr>
    </w:p>
    <w:p w14:paraId="378DEE34">
      <w:pPr>
        <w:pStyle w:val="style0"/>
        <w:keepNext w:val="false"/>
        <w:keepLines w:val="false"/>
        <w:pageBreakBefore w:val="false"/>
        <w:widowControl w:val="false"/>
        <w:kinsoku/>
        <w:wordWrap/>
        <w:overflowPunct/>
        <w:topLinePunct w:val="false"/>
        <w:autoSpaceDE/>
        <w:autoSpaceDN/>
        <w:bidi w:val="false"/>
        <w:adjustRightInd/>
        <w:snapToGrid/>
        <w:spacing w:lineRule="auto" w:line="240"/>
        <w:ind w:left="0" w:leftChars="0" w:right="0" w:rightChars="0"/>
        <w:jc w:val="both"/>
        <w:textAlignment w:val="auto"/>
        <w:outlineLvl w:val="9"/>
        <w:rPr>
          <w:rFonts w:ascii="Times New Roman" w:cs="Times New Roman" w:eastAsia="宋体" w:hAnsi="Times New Roman" w:hint="default"/>
          <w:color w:val="000000"/>
          <w:sz w:val="24"/>
          <w:szCs w:val="24"/>
          <w:highlight w:val="none"/>
        </w:rPr>
      </w:pPr>
      <w:r>
        <w:rPr>
          <w:rFonts w:ascii="Times New Roman" w:cs="Times New Roman" w:eastAsia="宋体" w:hAnsi="Times New Roman" w:hint="default"/>
          <w:color w:val="000000"/>
          <w:sz w:val="24"/>
          <w:szCs w:val="24"/>
          <w:highlight w:val="none"/>
        </w:rPr>
        <w:t>甲方（盖章）：中山市公共交通运输集团有限公司</w:t>
      </w:r>
    </w:p>
    <w:p w14:paraId="51A9D1D3">
      <w:pPr>
        <w:pStyle w:val="style0"/>
        <w:keepNext w:val="false"/>
        <w:keepLines w:val="false"/>
        <w:pageBreakBefore w:val="false"/>
        <w:widowControl w:val="false"/>
        <w:kinsoku/>
        <w:wordWrap/>
        <w:overflowPunct/>
        <w:topLinePunct w:val="false"/>
        <w:autoSpaceDE/>
        <w:autoSpaceDN/>
        <w:bidi w:val="false"/>
        <w:adjustRightInd/>
        <w:snapToGrid/>
        <w:spacing w:lineRule="auto" w:line="240"/>
        <w:ind w:left="0" w:leftChars="0" w:right="0" w:rightChars="0"/>
        <w:jc w:val="both"/>
        <w:textAlignment w:val="auto"/>
        <w:outlineLvl w:val="9"/>
        <w:rPr>
          <w:rFonts w:ascii="Times New Roman" w:cs="Times New Roman" w:eastAsia="宋体" w:hAnsi="Times New Roman" w:hint="default"/>
          <w:color w:val="000000"/>
          <w:sz w:val="24"/>
          <w:szCs w:val="24"/>
          <w:highlight w:val="none"/>
        </w:rPr>
      </w:pPr>
      <w:r>
        <w:rPr>
          <w:rFonts w:ascii="Times New Roman" w:cs="Times New Roman" w:eastAsia="宋体" w:hAnsi="Times New Roman" w:hint="default"/>
          <w:color w:val="000000"/>
          <w:sz w:val="24"/>
          <w:szCs w:val="24"/>
          <w:highlight w:val="none"/>
          <w:lang w:eastAsia="zh-CN"/>
        </w:rPr>
        <w:t>授权</w:t>
      </w:r>
      <w:r>
        <w:rPr>
          <w:rFonts w:ascii="Times New Roman" w:cs="Times New Roman" w:eastAsia="宋体" w:hAnsi="Times New Roman" w:hint="default"/>
          <w:color w:val="000000"/>
          <w:sz w:val="24"/>
          <w:szCs w:val="24"/>
          <w:highlight w:val="none"/>
        </w:rPr>
        <w:t>代表</w:t>
      </w:r>
      <w:r>
        <w:rPr>
          <w:rFonts w:ascii="Times New Roman" w:cs="Times New Roman" w:eastAsia="宋体" w:hAnsi="Times New Roman" w:hint="default"/>
          <w:color w:val="000000"/>
          <w:sz w:val="24"/>
          <w:szCs w:val="24"/>
          <w:highlight w:val="none"/>
          <w:lang w:val="en-US" w:eastAsia="zh-CN"/>
        </w:rPr>
        <w:t>人（签字）</w:t>
      </w:r>
      <w:r>
        <w:rPr>
          <w:rFonts w:ascii="Times New Roman" w:cs="Times New Roman" w:eastAsia="宋体" w:hAnsi="Times New Roman" w:hint="default"/>
          <w:color w:val="000000"/>
          <w:sz w:val="24"/>
          <w:szCs w:val="24"/>
          <w:highlight w:val="none"/>
        </w:rPr>
        <w:t>：</w:t>
      </w:r>
    </w:p>
    <w:p w14:paraId="5E3A9829">
      <w:pPr>
        <w:pStyle w:val="style0"/>
        <w:keepNext w:val="false"/>
        <w:keepLines w:val="false"/>
        <w:pageBreakBefore w:val="false"/>
        <w:widowControl w:val="false"/>
        <w:kinsoku/>
        <w:wordWrap/>
        <w:overflowPunct/>
        <w:topLinePunct w:val="false"/>
        <w:autoSpaceDE/>
        <w:autoSpaceDN/>
        <w:bidi w:val="false"/>
        <w:adjustRightInd/>
        <w:snapToGrid/>
        <w:spacing w:lineRule="auto" w:line="240"/>
        <w:ind w:left="0" w:leftChars="0" w:right="0" w:rightChars="0"/>
        <w:jc w:val="both"/>
        <w:textAlignment w:val="auto"/>
        <w:outlineLvl w:val="9"/>
        <w:rPr>
          <w:rFonts w:ascii="Times New Roman" w:cs="Times New Roman" w:eastAsia="宋体" w:hAnsi="Times New Roman" w:hint="default"/>
          <w:sz w:val="24"/>
          <w:szCs w:val="24"/>
          <w:highlight w:val="none"/>
        </w:rPr>
      </w:pPr>
      <w:r>
        <w:rPr>
          <w:rFonts w:ascii="Times New Roman" w:cs="Times New Roman" w:eastAsia="宋体" w:hAnsi="Times New Roman" w:hint="default"/>
          <w:color w:val="000000"/>
          <w:sz w:val="24"/>
          <w:szCs w:val="24"/>
          <w:highlight w:val="none"/>
          <w:lang w:val="en-US" w:eastAsia="zh-CN"/>
        </w:rPr>
        <w:t>签订日期：       年     月     日</w:t>
      </w:r>
    </w:p>
    <w:p w14:paraId="3F43C99B">
      <w:pPr>
        <w:pStyle w:val="style66"/>
        <w:keepNext w:val="false"/>
        <w:keepLines w:val="false"/>
        <w:pageBreakBefore w:val="false"/>
        <w:widowControl w:val="false"/>
        <w:kinsoku/>
        <w:wordWrap/>
        <w:overflowPunct/>
        <w:topLinePunct w:val="false"/>
        <w:bidi w:val="false"/>
        <w:spacing w:lineRule="auto" w:line="240"/>
        <w:textAlignment w:val="auto"/>
        <w:rPr>
          <w:rFonts w:ascii="Times New Roman" w:cs="Times New Roman" w:eastAsia="宋体" w:hAnsi="Times New Roman" w:hint="default"/>
          <w:sz w:val="24"/>
          <w:szCs w:val="24"/>
          <w:highlight w:val="none"/>
        </w:rPr>
      </w:pPr>
    </w:p>
    <w:p w14:paraId="35AB7611">
      <w:pPr>
        <w:pStyle w:val="style0"/>
        <w:keepNext w:val="false"/>
        <w:keepLines w:val="false"/>
        <w:pageBreakBefore w:val="false"/>
        <w:widowControl w:val="false"/>
        <w:kinsoku/>
        <w:wordWrap/>
        <w:overflowPunct/>
        <w:topLinePunct w:val="false"/>
        <w:autoSpaceDE/>
        <w:autoSpaceDN/>
        <w:bidi w:val="false"/>
        <w:adjustRightInd/>
        <w:snapToGrid/>
        <w:spacing w:lineRule="auto" w:line="240"/>
        <w:ind w:left="0" w:leftChars="0" w:right="0" w:rightChars="0"/>
        <w:jc w:val="both"/>
        <w:textAlignment w:val="auto"/>
        <w:outlineLvl w:val="9"/>
        <w:rPr>
          <w:rFonts w:ascii="Times New Roman" w:cs="Times New Roman" w:eastAsia="宋体" w:hAnsi="Times New Roman" w:hint="default"/>
          <w:color w:val="000000"/>
          <w:sz w:val="24"/>
          <w:szCs w:val="24"/>
          <w:highlight w:val="none"/>
          <w:lang w:val="en-US" w:eastAsia="zh-CN"/>
        </w:rPr>
      </w:pPr>
      <w:r>
        <w:rPr>
          <w:rFonts w:ascii="Times New Roman" w:cs="Times New Roman" w:eastAsia="宋体" w:hAnsi="Times New Roman" w:hint="default"/>
          <w:color w:val="000000"/>
          <w:sz w:val="24"/>
          <w:szCs w:val="24"/>
          <w:highlight w:val="none"/>
        </w:rPr>
        <w:t>乙方（盖章）：</w:t>
      </w:r>
    </w:p>
    <w:p w14:paraId="210CD5A7">
      <w:pPr>
        <w:pStyle w:val="style0"/>
        <w:keepNext w:val="false"/>
        <w:keepLines w:val="false"/>
        <w:pageBreakBefore w:val="false"/>
        <w:widowControl w:val="false"/>
        <w:kinsoku/>
        <w:wordWrap/>
        <w:overflowPunct/>
        <w:topLinePunct w:val="false"/>
        <w:autoSpaceDE/>
        <w:autoSpaceDN/>
        <w:bidi w:val="false"/>
        <w:adjustRightInd/>
        <w:snapToGrid/>
        <w:spacing w:lineRule="auto" w:line="240"/>
        <w:ind w:left="0" w:leftChars="0" w:right="0" w:rightChars="0"/>
        <w:jc w:val="both"/>
        <w:textAlignment w:val="auto"/>
        <w:outlineLvl w:val="9"/>
        <w:rPr>
          <w:rFonts w:ascii="Times New Roman" w:cs="Times New Roman" w:eastAsia="宋体" w:hAnsi="Times New Roman" w:hint="default"/>
          <w:color w:val="000000"/>
          <w:sz w:val="24"/>
          <w:szCs w:val="24"/>
          <w:highlight w:val="none"/>
        </w:rPr>
      </w:pPr>
      <w:r>
        <w:rPr>
          <w:rFonts w:ascii="Times New Roman" w:cs="Times New Roman" w:eastAsia="宋体" w:hAnsi="Times New Roman" w:hint="default"/>
          <w:color w:val="000000"/>
          <w:sz w:val="24"/>
          <w:szCs w:val="24"/>
          <w:highlight w:val="none"/>
          <w:lang w:eastAsia="zh-CN"/>
        </w:rPr>
        <w:t>授权</w:t>
      </w:r>
      <w:r>
        <w:rPr>
          <w:rFonts w:ascii="Times New Roman" w:cs="Times New Roman" w:eastAsia="宋体" w:hAnsi="Times New Roman" w:hint="default"/>
          <w:color w:val="000000"/>
          <w:sz w:val="24"/>
          <w:szCs w:val="24"/>
          <w:highlight w:val="none"/>
        </w:rPr>
        <w:t>代表</w:t>
      </w:r>
      <w:r>
        <w:rPr>
          <w:rFonts w:ascii="Times New Roman" w:cs="Times New Roman" w:eastAsia="宋体" w:hAnsi="Times New Roman" w:hint="default"/>
          <w:color w:val="000000"/>
          <w:sz w:val="24"/>
          <w:szCs w:val="24"/>
          <w:highlight w:val="none"/>
          <w:lang w:val="en-US" w:eastAsia="zh-CN"/>
        </w:rPr>
        <w:t>人（签字）</w:t>
      </w:r>
      <w:r>
        <w:rPr>
          <w:rFonts w:ascii="Times New Roman" w:cs="Times New Roman" w:eastAsia="宋体" w:hAnsi="Times New Roman" w:hint="default"/>
          <w:color w:val="000000"/>
          <w:sz w:val="24"/>
          <w:szCs w:val="24"/>
          <w:highlight w:val="none"/>
        </w:rPr>
        <w:t>：</w:t>
      </w:r>
    </w:p>
    <w:p>
      <w:pPr>
        <w:pStyle w:val="style77"/>
        <w:keepNext w:val="false"/>
        <w:keepLines w:val="false"/>
        <w:pageBreakBefore w:val="false"/>
        <w:widowControl w:val="false"/>
        <w:kinsoku/>
        <w:wordWrap/>
        <w:overflowPunct/>
        <w:topLinePunct w:val="false"/>
        <w:bidi w:val="false"/>
        <w:ind w:left="0" w:leftChars="0" w:firstLine="0" w:firstLineChars="0"/>
        <w:textAlignment w:val="auto"/>
        <w:rPr>
          <w:ins w:id="6" w:author="MRR-W29" w:date="2026-09-15T17:51:00Z"/>
        </w:rPr>
      </w:pPr>
      <w:r>
        <w:rPr>
          <w:rFonts w:ascii="Times New Roman" w:cs="Times New Roman" w:eastAsia="宋体" w:hAnsi="Times New Roman" w:hint="default"/>
          <w:color w:val="000000"/>
          <w:sz w:val="24"/>
          <w:szCs w:val="24"/>
          <w:highlight w:val="none"/>
          <w:lang w:val="en-US" w:eastAsia="zh-CN"/>
        </w:rPr>
        <w:t>签订日期：       年     月     日</w:t>
      </w:r>
    </w:p>
    <w:p>
      <w:pPr>
        <w:adjustRightInd/>
        <w:snapToGrid/>
        <w:spacing w:lineRule="exact" w:line="560"/>
        <w:ind w:firstLine="480" w:firstLineChars="200"/>
        <w:jc w:val="both"/>
        <w:rPr>
          <w:ins w:id="7" w:author="MRR-W29" w:date="2026-09-15T17:51:00Z"/>
        </w:rPr>
      </w:pPr>
    </w:p>
    <w:p w14:paraId="4B20EE8E">
      <w:pPr>
        <w:adjustRightInd/>
        <w:snapToGrid/>
        <w:spacing w:lineRule="exact" w:line="560"/>
        <w:ind w:firstLine="480" w:firstLineChars="200"/>
        <w:jc w:val="both"/>
        <w:rPr>
          <w:ins w:id="8" w:author="MRR-W29" w:date="2026-09-15T17:52:00Z"/>
          <w:rFonts w:ascii="Times New Roman" w:cs="Times New Roman" w:eastAsia="宋体" w:hAnsi="Times New Roman" w:hint="eastAsia"/>
          <w:b w:val="false"/>
          <w:bCs w:val="false"/>
          <w:i w:val="false"/>
          <w:iCs w:val="false"/>
          <w:color w:val="auto"/>
          <w:kern w:val="2"/>
          <w:sz w:val="24"/>
          <w:szCs w:val="24"/>
          <w:highlight w:val="none"/>
          <w:vertAlign w:val="baseline"/>
          <w:em w:val="none"/>
          <w:lang w:val="en-US" w:bidi="ar-SA" w:eastAsia="zh-CN"/>
        </w:rPr>
      </w:pPr>
      <w:ins w:id="9" w:author="MRR-W29" w:date="2026-09-15T17:51:00Z">
        <w:r w:rsidR="4B2333CE">
          <w:rPr>
            <w:rFonts w:ascii="Times New Roman" w:cs="Times New Roman" w:eastAsia="宋体" w:hAnsi="Times New Roman" w:hint="eastAsia"/>
            <w:b w:val="false"/>
            <w:bCs w:val="false"/>
            <w:i w:val="false"/>
            <w:iCs w:val="false"/>
            <w:color w:val="auto"/>
            <w:kern w:val="2"/>
            <w:sz w:val="24"/>
            <w:szCs w:val="24"/>
            <w:highlight w:val="none"/>
            <w:vertAlign w:val="baseline"/>
            <w:em w:val="none"/>
            <w:lang w:val="en-US" w:bidi="ar-SA" w:eastAsia="zh-CN"/>
          </w:rPr>
          <w:br w:type="page"/>
        </w:r>
      </w:ins>
      <w:ins w:id="10" w:author="MRR-W29" w:date="2026-09-15T17:52:00Z">
        <w:r w:rsidR="D1CE5916">
          <w:rPr>
            <w:rFonts w:ascii="Times New Roman" w:cs="Times New Roman" w:eastAsia="宋体" w:hAnsi="Times New Roman" w:hint="eastAsia"/>
            <w:b w:val="false"/>
            <w:bCs w:val="false"/>
            <w:i w:val="false"/>
            <w:iCs w:val="false"/>
            <w:color w:val="auto"/>
            <w:kern w:val="2"/>
            <w:sz w:val="24"/>
            <w:szCs w:val="24"/>
            <w:highlight w:val="none"/>
            <w:vertAlign w:val="baseline"/>
            <w:em w:val="none"/>
            <w:lang w:val="en-US" w:bidi="ar-SA" w:eastAsia="zh-CN"/>
          </w:rPr>
          <w:t>附件</w:t>
        </w:r>
      </w:ins>
      <w:ins w:id="11" w:author="MRR-W29" w:date="2026-09-15T17:52:00Z">
        <w:r w:rsidR="C17B321C">
          <w:rPr>
            <w:rFonts w:ascii="Times New Roman" w:cs="Times New Roman" w:eastAsia="宋体" w:hAnsi="Times New Roman" w:hint="eastAsia"/>
            <w:b w:val="false"/>
            <w:bCs w:val="false"/>
            <w:i w:val="false"/>
            <w:iCs w:val="false"/>
            <w:color w:val="auto"/>
            <w:kern w:val="2"/>
            <w:sz w:val="24"/>
            <w:szCs w:val="24"/>
            <w:highlight w:val="none"/>
            <w:vertAlign w:val="baseline"/>
            <w:em w:val="none"/>
            <w:lang w:val="en-US" w:bidi="ar-SA" w:eastAsia="zh-CN"/>
          </w:rPr>
          <w:t>：</w:t>
        </w:r>
      </w:ins>
    </w:p>
    <w:p w14:paraId="D0777B76">
      <w:pPr>
        <w:adjustRightInd/>
        <w:snapToGrid/>
        <w:spacing w:lineRule="exact" w:line="560"/>
        <w:ind w:firstLine="0" w:firstLineChars="0"/>
        <w:jc w:val="center"/>
        <w:rPr>
          <w:ins w:id="12" w:author="MRR-W29" w:date="2026-09-15T17:51:00Z"/>
        </w:rPr>
        <w:pPrChange w:id="13" w:author="MRR-W29" w:date="2026-09-15T17:52:00Z">
          <w:pPr>
            <w:adjustRightInd/>
            <w:snapToGrid/>
            <w:spacing w:lineRule="exact" w:line="560"/>
            <w:ind w:firstLine="480" w:firstLineChars="200"/>
            <w:jc w:val="both"/>
          </w:pPr>
        </w:pPrChange>
      </w:pPr>
      <w:ins w:id="14" w:author="MRR-W29" w:date="2026-09-15T17:51:00Z">
        <w:r w:rsidR="1690E5C7">
          <w:rPr>
            <w:rFonts w:ascii="Times New Roman" w:cs="Times New Roman" w:eastAsia="宋体" w:hAnsi="Times New Roman" w:hint="default"/>
            <w:b w:val="false"/>
            <w:bCs w:val="false"/>
            <w:i w:val="false"/>
            <w:iCs w:val="false"/>
            <w:color w:val="auto"/>
            <w:kern w:val="2"/>
            <w:sz w:val="24"/>
            <w:szCs w:val="24"/>
            <w:highlight w:val="none"/>
            <w:vertAlign w:val="baseline"/>
            <w:em w:val="none"/>
            <w:lang w:val="en-US" w:bidi="ar-SA" w:eastAsia="zh-CN"/>
          </w:rPr>
          <w:t>服务考评记录表</w:t>
        </w:r>
      </w:ins>
    </w:p>
    <w:tbl>
      <w:tblPr>
        <w:tblW w:w="8911" w:type="dxa"/>
        <w:jc w:val="left"/>
        <w:tblInd w:w="0" w:type="dxa"/>
        <w:tblLayout w:type="fixed"/>
        <w:tblCellMar>
          <w:top w:w="0" w:type="dxa"/>
          <w:left w:w="108" w:type="dxa"/>
          <w:bottom w:w="0" w:type="dxa"/>
          <w:right w:w="108" w:type="dxa"/>
        </w:tblCellMar>
      </w:tblPr>
      <w:tblGrid>
        <w:gridCol w:w="1602"/>
        <w:gridCol w:w="6469"/>
        <w:gridCol w:w="840"/>
      </w:tblGrid>
      <w:tr>
        <w:trPr>
          <w:cantSplit w:val="false"/>
          <w:trHeight w:val="595" w:hRule="atLeast"/>
          <w:tblHeader/>
          <w:jc w:val="left"/>
          <w:ins w:id="15" w:author="MRR-W29" w:date="2026-09-15T17:51:00Z"/>
        </w:trPr>
        <w:tc>
          <w:tcPr>
            <w:tcW w:w="16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D8FBE064">
            <w:pPr>
              <w:adjustRightInd/>
              <w:snapToGrid/>
              <w:spacing w:lineRule="auto" w:line="240"/>
              <w:jc w:val="left"/>
              <w:rPr>
                <w:ins w:id="16" w:author="MRR-W29" w:date="2026-09-15T17:51:00Z"/>
              </w:rPr>
            </w:pPr>
            <w:ins w:id="17" w:author="MRR-W29" w:date="2026-09-15T17:51:00Z">
              <w:r w:rsidR="F1A18466">
                <w:rPr>
                  <w:rFonts w:ascii="Times New Roman" w:cs="Times New Roman" w:eastAsia="宋体" w:hAnsi="Times New Roman" w:hint="default"/>
                  <w:b/>
                  <w:bCs/>
                  <w:i w:val="false"/>
                  <w:iCs w:val="false"/>
                  <w:color w:val="auto"/>
                  <w:kern w:val="2"/>
                  <w:sz w:val="21"/>
                  <w:szCs w:val="21"/>
                  <w:highlight w:val="none"/>
                  <w:vertAlign w:val="baseline"/>
                  <w:em w:val="none"/>
                  <w:lang w:val="en-US" w:bidi="ar-SA" w:eastAsia="zh-CN"/>
                </w:rPr>
                <w:t>考核项目</w:t>
              </w:r>
            </w:ins>
          </w:p>
        </w:tc>
        <w:tc>
          <w:tcPr>
            <w:tcW w:w="64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F7AA81">
            <w:pPr>
              <w:adjustRightInd/>
              <w:snapToGrid/>
              <w:spacing w:lineRule="auto" w:line="240"/>
              <w:jc w:val="left"/>
              <w:rPr>
                <w:ins w:id="18" w:author="MRR-W29" w:date="2026-09-15T17:51:00Z"/>
              </w:rPr>
            </w:pPr>
            <w:ins w:id="19" w:author="MRR-W29" w:date="2026-09-15T17:51:00Z">
              <w:r w:rsidR="95977DAF">
                <w:rPr>
                  <w:rFonts w:ascii="Times New Roman" w:cs="Times New Roman" w:eastAsia="宋体" w:hAnsi="Times New Roman" w:hint="default"/>
                  <w:b/>
                  <w:bCs/>
                  <w:i w:val="false"/>
                  <w:iCs w:val="false"/>
                  <w:color w:val="auto"/>
                  <w:kern w:val="2"/>
                  <w:sz w:val="21"/>
                  <w:szCs w:val="21"/>
                  <w:highlight w:val="none"/>
                  <w:vertAlign w:val="baseline"/>
                  <w:em w:val="none"/>
                  <w:lang w:val="en-US" w:bidi="ar-SA" w:eastAsia="zh-CN"/>
                </w:rPr>
                <w:t>考评内容</w:t>
              </w:r>
            </w:ins>
          </w:p>
        </w:tc>
        <w:tc>
          <w:tcPr>
            <w:tcW w:w="8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C8F7CA">
            <w:pPr>
              <w:adjustRightInd/>
              <w:snapToGrid/>
              <w:spacing w:lineRule="auto" w:line="240"/>
              <w:jc w:val="left"/>
              <w:rPr>
                <w:ins w:id="20" w:author="MRR-W29" w:date="2026-09-15T17:51:00Z"/>
              </w:rPr>
            </w:pPr>
            <w:ins w:id="21" w:author="MRR-W29" w:date="2026-09-15T17:51:00Z">
              <w:r w:rsidR="B11B995B">
                <w:rPr>
                  <w:rFonts w:ascii="Times New Roman" w:cs="Times New Roman" w:eastAsia="宋体" w:hAnsi="Times New Roman" w:hint="default"/>
                  <w:b/>
                  <w:bCs/>
                  <w:i w:val="false"/>
                  <w:iCs w:val="false"/>
                  <w:color w:val="auto"/>
                  <w:kern w:val="2"/>
                  <w:sz w:val="21"/>
                  <w:szCs w:val="21"/>
                  <w:highlight w:val="none"/>
                  <w:vertAlign w:val="baseline"/>
                  <w:em w:val="none"/>
                  <w:lang w:val="en-US" w:bidi="ar-SA" w:eastAsia="zh-CN"/>
                </w:rPr>
                <w:t>扣分</w:t>
              </w:r>
            </w:ins>
          </w:p>
        </w:tc>
      </w:tr>
      <w:tr>
        <w:tblPrEx/>
        <w:trPr>
          <w:cantSplit w:val="false"/>
          <w:trHeight w:val="817" w:hRule="atLeast"/>
          <w:tblHeader w:val="false"/>
          <w:jc w:val="left"/>
          <w:ins w:id="22" w:author="MRR-W29" w:date="2026-09-15T17:51:00Z"/>
        </w:trPr>
        <w:tc>
          <w:tcPr>
            <w:tcW w:w="1602"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C748F5">
            <w:pPr>
              <w:adjustRightInd/>
              <w:snapToGrid/>
              <w:spacing w:lineRule="auto" w:line="240"/>
              <w:jc w:val="left"/>
              <w:rPr>
                <w:ins w:id="23" w:author="MRR-W29" w:date="2026-09-15T17:51:00Z"/>
              </w:rPr>
            </w:pPr>
            <w:ins w:id="24" w:author="MRR-W29" w:date="2026-09-15T17:51:00Z">
              <w:r w:rsidR="9688C665">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纪律制度</w:t>
              </w:r>
            </w:ins>
          </w:p>
        </w:tc>
        <w:tc>
          <w:tcPr>
            <w:tcW w:w="64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B6678C94">
            <w:pPr>
              <w:adjustRightInd/>
              <w:snapToGrid/>
              <w:spacing w:lineRule="auto" w:line="240"/>
              <w:jc w:val="left"/>
              <w:rPr>
                <w:ins w:id="25" w:author="MRR-W29" w:date="2026-09-15T17:51:00Z"/>
              </w:rPr>
            </w:pPr>
            <w:ins w:id="26" w:author="MRR-W29" w:date="2026-09-15T17:51:00Z">
              <w:r w:rsidR="641DDCD2">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1.服从安排：严格服从</w:t>
              </w:r>
            </w:ins>
            <w:ins w:id="27" w:author="MRR-W29" w:date="2026-09-15T17:51:00Z">
              <w:r w:rsidR="FFB60798">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采购人</w:t>
              </w:r>
            </w:ins>
            <w:ins w:id="28" w:author="MRR-W29" w:date="2026-09-15T17:51:00Z">
              <w:r w:rsidR="CCD3404B">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现场管理、调度指令，</w:t>
              </w:r>
            </w:ins>
            <w:ins w:id="29" w:author="MRR-W29" w:date="2026-09-15T17:51:00Z">
              <w:r w:rsidR="AB8F305C">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不得擅自调整巡检路线、岗位或拒绝执行应急任务，</w:t>
              </w:r>
            </w:ins>
            <w:ins w:id="30" w:author="MRR-W29" w:date="2026-09-15T17:51:00Z">
              <w:r w:rsidR="E51DDCBC">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违反扣10分/次。</w:t>
              </w:r>
            </w:ins>
          </w:p>
        </w:tc>
        <w:tc>
          <w:tcPr>
            <w:tcW w:w="8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D11B9A">
            <w:pPr>
              <w:adjustRightInd/>
              <w:snapToGrid/>
              <w:spacing w:lineRule="atLeast" w:line="560"/>
              <w:jc w:val="left"/>
              <w:rPr>
                <w:ins w:id="31" w:author="MRR-W29" w:date="2026-09-15T17:51:00Z"/>
              </w:rPr>
            </w:pPr>
          </w:p>
        </w:tc>
      </w:tr>
      <w:tr>
        <w:tblPrEx/>
        <w:trPr>
          <w:cantSplit w:val="false"/>
          <w:trHeight w:val="817" w:hRule="atLeast"/>
          <w:tblHeader w:val="false"/>
          <w:jc w:val="left"/>
          <w:ins w:id="32" w:author="MRR-W29" w:date="2026-09-15T17:51:00Z"/>
        </w:trPr>
        <w:tc>
          <w:tcPr>
            <w:tcW w:w="1602" w:type="dxa"/>
            <w:vMerge w:val="continue"/>
            <w:tcBorders>
              <w:top w:val="single" w:sz="4" w:space="0" w:color="auto"/>
              <w:left w:val="single" w:sz="4" w:space="0" w:color="auto"/>
              <w:bottom w:val="single" w:sz="4" w:space="0" w:color="auto"/>
              <w:right w:val="single" w:sz="4" w:space="0" w:color="auto"/>
            </w:tcBorders>
            <w:tcMar/>
            <w:vAlign w:val="center"/>
          </w:tcPr>
          <w:p w14:paraId="23C748F5">
            <w:pPr>
              <w:adjustRightInd/>
              <w:snapToGrid/>
              <w:spacing w:lineRule="auto" w:line="240"/>
              <w:jc w:val="left"/>
              <w:rPr>
                <w:ins w:id="33" w:author="MRR-W29" w:date="2026-09-15T17:51:00Z"/>
              </w:rPr>
            </w:pPr>
          </w:p>
        </w:tc>
        <w:tc>
          <w:tcPr>
            <w:tcW w:w="64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E56CF647">
            <w:pPr>
              <w:adjustRightInd/>
              <w:snapToGrid/>
              <w:spacing w:lineRule="auto" w:line="240"/>
              <w:jc w:val="left"/>
              <w:rPr>
                <w:ins w:id="34" w:author="MRR-W29" w:date="2026-09-15T17:51:00Z"/>
              </w:rPr>
            </w:pPr>
            <w:ins w:id="35" w:author="MRR-W29" w:date="2026-09-15T17:51:00Z">
              <w:r w:rsidR="29D6F0F2">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2.出勤管理：不按规定交接班；迟到、早退；未按要求着装、仪容仪表不达标，扣2分/次。</w:t>
              </w:r>
            </w:ins>
          </w:p>
        </w:tc>
        <w:tc>
          <w:tcPr>
            <w:tcW w:w="8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F6D93581">
            <w:pPr>
              <w:adjustRightInd/>
              <w:snapToGrid/>
              <w:spacing w:lineRule="atLeast" w:line="560"/>
              <w:jc w:val="left"/>
              <w:rPr>
                <w:ins w:id="36" w:author="MRR-W29" w:date="2026-09-15T17:51:00Z"/>
              </w:rPr>
            </w:pPr>
          </w:p>
        </w:tc>
      </w:tr>
      <w:tr>
        <w:tblPrEx/>
        <w:trPr>
          <w:cantSplit w:val="false"/>
          <w:trHeight w:val="817" w:hRule="atLeast"/>
          <w:tblHeader w:val="false"/>
          <w:jc w:val="left"/>
          <w:ins w:id="37" w:author="MRR-W29" w:date="2026-09-15T17:51:00Z"/>
        </w:trPr>
        <w:tc>
          <w:tcPr>
            <w:tcW w:w="1602" w:type="dxa"/>
            <w:vMerge w:val="continue"/>
            <w:tcBorders>
              <w:top w:val="single" w:sz="4" w:space="0" w:color="auto"/>
              <w:left w:val="single" w:sz="4" w:space="0" w:color="auto"/>
              <w:bottom w:val="single" w:sz="4" w:space="0" w:color="auto"/>
              <w:right w:val="single" w:sz="4" w:space="0" w:color="auto"/>
            </w:tcBorders>
            <w:tcMar/>
            <w:vAlign w:val="center"/>
          </w:tcPr>
          <w:p w14:paraId="23C748F5">
            <w:pPr>
              <w:adjustRightInd/>
              <w:snapToGrid/>
              <w:spacing w:lineRule="auto" w:line="240"/>
              <w:jc w:val="left"/>
              <w:rPr>
                <w:ins w:id="38" w:author="MRR-W29" w:date="2026-09-15T17:51:00Z"/>
              </w:rPr>
            </w:pPr>
          </w:p>
        </w:tc>
        <w:tc>
          <w:tcPr>
            <w:tcW w:w="6469" w:type="dxa"/>
            <w:tcBorders>
              <w:top w:val="single" w:sz="4" w:space="0" w:color="auto"/>
              <w:left w:val="single" w:sz="4" w:space="0" w:color="auto"/>
              <w:bottom w:val="single" w:sz="4" w:space="0" w:color="auto"/>
              <w:right w:val="single" w:sz="4" w:space="0" w:color="auto"/>
            </w:tcBorders>
            <w:shd w:val="clear" w:color="ffffff" w:fill="auto"/>
            <w:tcMar>
              <w:top w:w="0" w:type="dxa"/>
              <w:left w:w="108" w:type="dxa"/>
              <w:bottom w:w="0" w:type="dxa"/>
              <w:right w:w="108" w:type="dxa"/>
            </w:tcMar>
            <w:vAlign w:val="center"/>
          </w:tcPr>
          <w:p w14:paraId="2F7E48CB">
            <w:pPr>
              <w:adjustRightInd/>
              <w:snapToGrid/>
              <w:spacing w:lineRule="auto" w:line="240"/>
              <w:ind w:left="0" w:leftChars="0" w:firstLine="0" w:firstLineChars="0"/>
              <w:jc w:val="left"/>
              <w:rPr>
                <w:ins w:id="39" w:author="MRR-W29" w:date="2026-09-15T17:51:00Z"/>
              </w:rPr>
            </w:pPr>
            <w:ins w:id="40" w:author="MRR-W29" w:date="2026-09-15T17:51:00Z">
              <w:r w:rsidR="35B270B0">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3.上班期间玩手机、串岗、闲聊等做与工作无关的事，扣5分/次。</w:t>
              </w:r>
            </w:ins>
          </w:p>
        </w:tc>
        <w:tc>
          <w:tcPr>
            <w:tcW w:w="8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E912D72E">
            <w:pPr>
              <w:adjustRightInd/>
              <w:snapToGrid/>
              <w:spacing w:lineRule="atLeast" w:line="560"/>
              <w:jc w:val="left"/>
              <w:rPr>
                <w:ins w:id="41" w:author="MRR-W29" w:date="2026-09-15T17:51:00Z"/>
              </w:rPr>
            </w:pPr>
          </w:p>
        </w:tc>
      </w:tr>
      <w:tr>
        <w:tblPrEx/>
        <w:trPr>
          <w:cantSplit w:val="false"/>
          <w:trHeight w:val="817" w:hRule="atLeast"/>
          <w:tblHeader w:val="false"/>
          <w:jc w:val="left"/>
          <w:ins w:id="42" w:author="MRR-W29" w:date="2026-09-15T17:51:00Z"/>
        </w:trPr>
        <w:tc>
          <w:tcPr>
            <w:tcW w:w="1602" w:type="dxa"/>
            <w:vMerge w:val="continue"/>
            <w:tcBorders>
              <w:top w:val="single" w:sz="4" w:space="0" w:color="auto"/>
              <w:left w:val="single" w:sz="4" w:space="0" w:color="auto"/>
              <w:bottom w:val="single" w:sz="4" w:space="0" w:color="auto"/>
              <w:right w:val="single" w:sz="4" w:space="0" w:color="auto"/>
            </w:tcBorders>
            <w:tcMar/>
            <w:vAlign w:val="center"/>
          </w:tcPr>
          <w:p w14:paraId="23C748F5">
            <w:pPr>
              <w:adjustRightInd/>
              <w:snapToGrid/>
              <w:spacing w:lineRule="auto" w:line="240"/>
              <w:jc w:val="left"/>
              <w:rPr>
                <w:ins w:id="43" w:author="MRR-W29" w:date="2026-09-15T17:51:00Z"/>
              </w:rPr>
            </w:pPr>
          </w:p>
        </w:tc>
        <w:tc>
          <w:tcPr>
            <w:tcW w:w="6469" w:type="dxa"/>
            <w:tcBorders>
              <w:top w:val="single" w:sz="4" w:space="0" w:color="auto"/>
              <w:left w:val="single" w:sz="4" w:space="0" w:color="auto"/>
              <w:bottom w:val="single" w:sz="4" w:space="0" w:color="auto"/>
              <w:right w:val="single" w:sz="4" w:space="0" w:color="auto"/>
            </w:tcBorders>
            <w:shd w:val="clear" w:color="ffffff" w:fill="auto"/>
            <w:tcMar>
              <w:top w:w="0" w:type="dxa"/>
              <w:left w:w="108" w:type="dxa"/>
              <w:bottom w:w="0" w:type="dxa"/>
              <w:right w:w="108" w:type="dxa"/>
            </w:tcMar>
            <w:vAlign w:val="center"/>
          </w:tcPr>
          <w:p w14:paraId="105B4CFE">
            <w:pPr>
              <w:adjustRightInd/>
              <w:snapToGrid/>
              <w:spacing w:lineRule="auto" w:line="240"/>
              <w:ind w:left="0" w:leftChars="0" w:firstLine="0" w:firstLineChars="0"/>
              <w:jc w:val="left"/>
              <w:rPr>
                <w:ins w:id="44" w:author="MRR-W29" w:date="2026-09-15T17:51:00Z"/>
              </w:rPr>
            </w:pPr>
            <w:ins w:id="45" w:author="MRR-W29" w:date="2026-09-15T17:51:00Z">
              <w:r w:rsidR="B2C47330">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4.工作态度：工作散漫、推诿扯皮、对整改事项无动于衷、故意刁难、粗暴无礼，视情节扣10分/次。</w:t>
              </w:r>
            </w:ins>
          </w:p>
        </w:tc>
        <w:tc>
          <w:tcPr>
            <w:tcW w:w="8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34210F">
            <w:pPr>
              <w:adjustRightInd/>
              <w:snapToGrid/>
              <w:spacing w:lineRule="atLeast" w:line="560"/>
              <w:jc w:val="left"/>
              <w:rPr>
                <w:ins w:id="46" w:author="MRR-W29" w:date="2026-09-15T17:51:00Z"/>
              </w:rPr>
            </w:pPr>
          </w:p>
        </w:tc>
      </w:tr>
      <w:tr>
        <w:tblPrEx/>
        <w:trPr>
          <w:cantSplit w:val="false"/>
          <w:trHeight w:val="817" w:hRule="atLeast"/>
          <w:tblHeader w:val="false"/>
          <w:jc w:val="left"/>
          <w:ins w:id="47" w:author="MRR-W29" w:date="2026-09-15T17:51:00Z"/>
        </w:trPr>
        <w:tc>
          <w:tcPr>
            <w:tcW w:w="1602" w:type="dxa"/>
            <w:vMerge w:val="continue"/>
            <w:tcBorders>
              <w:top w:val="single" w:sz="4" w:space="0" w:color="auto"/>
              <w:left w:val="single" w:sz="4" w:space="0" w:color="auto"/>
              <w:bottom w:val="single" w:sz="4" w:space="0" w:color="auto"/>
              <w:right w:val="single" w:sz="4" w:space="0" w:color="auto"/>
            </w:tcBorders>
            <w:tcMar/>
            <w:vAlign w:val="center"/>
          </w:tcPr>
          <w:p w14:paraId="23C748F5">
            <w:pPr>
              <w:adjustRightInd/>
              <w:snapToGrid/>
              <w:spacing w:lineRule="auto" w:line="240"/>
              <w:jc w:val="left"/>
              <w:rPr>
                <w:ins w:id="48" w:author="MRR-W29" w:date="2026-09-15T17:51:00Z"/>
              </w:rPr>
            </w:pPr>
          </w:p>
        </w:tc>
        <w:tc>
          <w:tcPr>
            <w:tcW w:w="6469" w:type="dxa"/>
            <w:tcBorders>
              <w:top w:val="single" w:sz="4" w:space="0" w:color="auto"/>
              <w:left w:val="single" w:sz="4" w:space="0" w:color="auto"/>
              <w:bottom w:val="single" w:sz="4" w:space="0" w:color="auto"/>
              <w:right w:val="single" w:sz="4" w:space="0" w:color="auto"/>
            </w:tcBorders>
            <w:shd w:val="clear" w:color="ffffff" w:fill="auto"/>
            <w:tcMar>
              <w:top w:w="0" w:type="dxa"/>
              <w:left w:w="108" w:type="dxa"/>
              <w:bottom w:w="0" w:type="dxa"/>
              <w:right w:w="108" w:type="dxa"/>
            </w:tcMar>
            <w:vAlign w:val="center"/>
          </w:tcPr>
          <w:p w14:paraId="E99AA1DF">
            <w:pPr>
              <w:adjustRightInd/>
              <w:snapToGrid/>
              <w:spacing w:lineRule="auto" w:line="240"/>
              <w:ind w:left="0" w:leftChars="0" w:firstLine="0" w:firstLineChars="0"/>
              <w:jc w:val="left"/>
              <w:rPr>
                <w:ins w:id="49" w:author="MRR-W29" w:date="2026-09-15T17:51:00Z"/>
              </w:rPr>
            </w:pPr>
            <w:ins w:id="50" w:author="MRR-W29" w:date="2026-09-15T17:51:00Z">
              <w:r w:rsidR="33014061">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5.</w:t>
              </w:r>
            </w:ins>
            <w:ins w:id="51" w:author="MRR-W29" w:date="2026-09-15T17:51:00Z">
              <w:r w:rsidR="FDD9C6F9">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信息报告：巡检中发现消防隐患、异常情况未及时上报，包庇违规行为、知情不报、隐瞒事实，扣</w:t>
              </w:r>
            </w:ins>
            <w:ins w:id="52" w:author="MRR-W29" w:date="2026-09-15T17:51:00Z">
              <w:r w:rsidR="52D2AFD9">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5</w:t>
              </w:r>
            </w:ins>
            <w:ins w:id="53" w:author="MRR-W29" w:date="2026-09-15T17:51:00Z">
              <w:r w:rsidR="1C4D4768">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分</w:t>
              </w:r>
            </w:ins>
            <w:ins w:id="54" w:author="MRR-W29" w:date="2026-09-15T17:51:00Z">
              <w:r w:rsidR="78EB5690">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w:t>
              </w:r>
            </w:ins>
            <w:ins w:id="55" w:author="MRR-W29" w:date="2026-09-15T17:51:00Z">
              <w:r w:rsidR="A8F7DD38">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次。</w:t>
              </w:r>
            </w:ins>
          </w:p>
        </w:tc>
        <w:tc>
          <w:tcPr>
            <w:tcW w:w="8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D05E915B">
            <w:pPr>
              <w:adjustRightInd/>
              <w:snapToGrid/>
              <w:spacing w:lineRule="atLeast" w:line="560"/>
              <w:jc w:val="left"/>
              <w:rPr>
                <w:ins w:id="56" w:author="MRR-W29" w:date="2026-09-15T17:51:00Z"/>
              </w:rPr>
            </w:pPr>
          </w:p>
        </w:tc>
      </w:tr>
      <w:tr>
        <w:tblPrEx/>
        <w:trPr>
          <w:cantSplit w:val="false"/>
          <w:trHeight w:val="817" w:hRule="atLeast"/>
          <w:tblHeader w:val="false"/>
          <w:jc w:val="left"/>
          <w:ins w:id="57" w:author="MRR-W29" w:date="2026-09-15T17:51:00Z"/>
        </w:trPr>
        <w:tc>
          <w:tcPr>
            <w:tcW w:w="1602" w:type="dxa"/>
            <w:vMerge w:val="continue"/>
            <w:tcBorders>
              <w:top w:val="single" w:sz="4" w:space="0" w:color="auto"/>
              <w:left w:val="single" w:sz="4" w:space="0" w:color="auto"/>
              <w:bottom w:val="single" w:sz="4" w:space="0" w:color="auto"/>
              <w:right w:val="single" w:sz="4" w:space="0" w:color="auto"/>
            </w:tcBorders>
            <w:tcMar/>
            <w:vAlign w:val="center"/>
          </w:tcPr>
          <w:p w14:paraId="23C748F5">
            <w:pPr>
              <w:adjustRightInd/>
              <w:snapToGrid/>
              <w:spacing w:lineRule="auto" w:line="240"/>
              <w:jc w:val="left"/>
              <w:rPr>
                <w:ins w:id="58" w:author="MRR-W29" w:date="2026-09-15T17:51:00Z"/>
              </w:rPr>
            </w:pPr>
          </w:p>
        </w:tc>
        <w:tc>
          <w:tcPr>
            <w:tcW w:w="6469" w:type="dxa"/>
            <w:tcBorders>
              <w:top w:val="single" w:sz="4" w:space="0" w:color="auto"/>
              <w:left w:val="single" w:sz="4" w:space="0" w:color="auto"/>
              <w:bottom w:val="single" w:sz="4" w:space="0" w:color="auto"/>
              <w:right w:val="single" w:sz="4" w:space="0" w:color="auto"/>
            </w:tcBorders>
            <w:shd w:val="clear" w:color="ffffff" w:fill="auto"/>
            <w:tcMar>
              <w:top w:w="0" w:type="dxa"/>
              <w:left w:w="108" w:type="dxa"/>
              <w:bottom w:w="0" w:type="dxa"/>
              <w:right w:w="108" w:type="dxa"/>
            </w:tcMar>
            <w:vAlign w:val="center"/>
          </w:tcPr>
          <w:p w14:paraId="70F4D3B9">
            <w:pPr>
              <w:adjustRightInd/>
              <w:snapToGrid/>
              <w:spacing w:lineRule="auto" w:line="240"/>
              <w:ind w:left="0" w:leftChars="0" w:firstLine="0" w:firstLineChars="0"/>
              <w:jc w:val="left"/>
              <w:rPr>
                <w:ins w:id="59" w:author="MRR-W29" w:date="2026-09-15T17:51:00Z"/>
              </w:rPr>
            </w:pPr>
            <w:ins w:id="60" w:author="MRR-W29" w:date="2026-09-15T17:51:00Z">
              <w:r w:rsidR="08B38E75">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6.</w:t>
              </w:r>
            </w:ins>
            <w:ins w:id="61" w:author="MRR-W29" w:date="2026-09-15T17:51:00Z">
              <w:r w:rsidR="9DA39440">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巡岗规范：未按规定时间、路线、频次进行巡岗并登记，日常不按防火规定巡查、重点部位巡查不到位，扣</w:t>
              </w:r>
            </w:ins>
            <w:ins w:id="62" w:author="MRR-W29" w:date="2026-09-15T17:51:00Z">
              <w:r w:rsidR="EDD37BC1">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2</w:t>
              </w:r>
            </w:ins>
            <w:ins w:id="63" w:author="MRR-W29" w:date="2026-09-15T17:51:00Z">
              <w:r w:rsidR="72F4215E">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分</w:t>
              </w:r>
            </w:ins>
            <w:ins w:id="64" w:author="MRR-W29" w:date="2026-09-15T17:51:00Z">
              <w:r w:rsidR="0D4D8DF2">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w:t>
              </w:r>
            </w:ins>
            <w:ins w:id="65" w:author="MRR-W29" w:date="2026-09-15T17:51:00Z">
              <w:r w:rsidR="FCA7DAD3">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次。</w:t>
              </w:r>
            </w:ins>
          </w:p>
        </w:tc>
        <w:tc>
          <w:tcPr>
            <w:tcW w:w="8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BE2CB662">
            <w:pPr>
              <w:adjustRightInd/>
              <w:snapToGrid/>
              <w:spacing w:lineRule="atLeast" w:line="560"/>
              <w:jc w:val="left"/>
              <w:rPr>
                <w:ins w:id="66" w:author="MRR-W29" w:date="2026-09-15T17:51:00Z"/>
              </w:rPr>
            </w:pPr>
          </w:p>
        </w:tc>
      </w:tr>
      <w:tr>
        <w:tblPrEx/>
        <w:trPr>
          <w:cantSplit w:val="false"/>
          <w:trHeight w:val="817" w:hRule="atLeast"/>
          <w:tblHeader w:val="false"/>
          <w:jc w:val="left"/>
          <w:ins w:id="67" w:author="MRR-W29" w:date="2026-09-15T17:51:00Z"/>
        </w:trPr>
        <w:tc>
          <w:tcPr>
            <w:tcW w:w="1602"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F50816">
            <w:pPr>
              <w:adjustRightInd/>
              <w:snapToGrid/>
              <w:spacing w:lineRule="auto" w:line="240"/>
              <w:jc w:val="center"/>
              <w:rPr>
                <w:ins w:id="68" w:author="MRR-W29" w:date="2026-09-15T17:51:00Z"/>
              </w:rPr>
            </w:pPr>
            <w:ins w:id="69" w:author="MRR-W29" w:date="2026-09-15T17:51:00Z">
              <w:r w:rsidR="B6281593">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巡检与</w:t>
              </w:r>
            </w:ins>
          </w:p>
          <w:p w14:paraId="A43F344C">
            <w:pPr>
              <w:adjustRightInd/>
              <w:snapToGrid/>
              <w:spacing w:lineRule="auto" w:line="240"/>
              <w:jc w:val="left"/>
              <w:rPr>
                <w:ins w:id="70" w:author="MRR-W29" w:date="2026-09-15T17:51:00Z"/>
              </w:rPr>
            </w:pPr>
            <w:ins w:id="71" w:author="MRR-W29" w:date="2026-09-15T17:51:00Z">
              <w:r w:rsidR="3E144F9C">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台账履职</w:t>
              </w:r>
            </w:ins>
          </w:p>
        </w:tc>
        <w:tc>
          <w:tcPr>
            <w:tcW w:w="64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33F2FB">
            <w:pPr>
              <w:adjustRightInd/>
              <w:snapToGrid/>
              <w:spacing w:lineRule="auto" w:line="240"/>
              <w:jc w:val="left"/>
              <w:rPr>
                <w:ins w:id="72" w:author="MRR-W29" w:date="2026-09-15T17:51:00Z"/>
              </w:rPr>
            </w:pPr>
            <w:ins w:id="73" w:author="MRR-W29" w:date="2026-09-15T17:51:00Z">
              <w:r w:rsidR="BC399906">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7.巡检标准：</w:t>
              </w:r>
            </w:ins>
            <w:ins w:id="74" w:author="MRR-W29" w:date="2026-09-15T17:51:00Z">
              <w:r w:rsidR="4926F5CC">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发现消防设施（灭火器、消火栓、应急照明、疏散指示、烟感</w:t>
              </w:r>
            </w:ins>
            <w:ins w:id="75" w:author="MRR-W29" w:date="2026-09-15T17:51:00Z">
              <w:r w:rsidR="322BA316">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w:t>
              </w:r>
            </w:ins>
            <w:ins w:id="76" w:author="MRR-W29" w:date="2026-09-15T17:51:00Z">
              <w:r w:rsidR="04679800">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手报）损坏、过期、失效、遮挡、圈占，未及时拍照记录并上报，扣</w:t>
              </w:r>
            </w:ins>
            <w:ins w:id="77" w:author="MRR-W29" w:date="2026-09-15T17:51:00Z">
              <w:r w:rsidR="242326FA">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5</w:t>
              </w:r>
            </w:ins>
            <w:ins w:id="78" w:author="MRR-W29" w:date="2026-09-15T17:51:00Z">
              <w:r w:rsidR="5FA2D637">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分</w:t>
              </w:r>
            </w:ins>
            <w:ins w:id="79" w:author="MRR-W29" w:date="2026-09-15T17:51:00Z">
              <w:r w:rsidR="3B0B7B07">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w:t>
              </w:r>
            </w:ins>
            <w:ins w:id="80" w:author="MRR-W29" w:date="2026-09-15T17:51:00Z">
              <w:r w:rsidR="B8245737">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次。</w:t>
              </w:r>
            </w:ins>
          </w:p>
        </w:tc>
        <w:tc>
          <w:tcPr>
            <w:tcW w:w="8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B4056CCB">
            <w:pPr>
              <w:adjustRightInd/>
              <w:snapToGrid/>
              <w:spacing w:lineRule="auto" w:line="240"/>
              <w:jc w:val="left"/>
              <w:rPr>
                <w:ins w:id="81" w:author="MRR-W29" w:date="2026-09-15T17:51:00Z"/>
              </w:rPr>
            </w:pPr>
          </w:p>
        </w:tc>
      </w:tr>
      <w:tr>
        <w:tblPrEx/>
        <w:trPr>
          <w:cantSplit w:val="false"/>
          <w:trHeight w:val="817" w:hRule="atLeast"/>
          <w:tblHeader w:val="false"/>
          <w:jc w:val="left"/>
          <w:ins w:id="82" w:author="MRR-W29" w:date="2026-09-15T17:51:00Z"/>
        </w:trPr>
        <w:tc>
          <w:tcPr>
            <w:tcW w:w="1602" w:type="dxa"/>
            <w:vMerge w:val="continue"/>
            <w:tcBorders>
              <w:top w:val="single" w:sz="4" w:space="0" w:color="auto"/>
              <w:left w:val="single" w:sz="4" w:space="0" w:color="auto"/>
              <w:bottom w:val="single" w:sz="4" w:space="0" w:color="auto"/>
              <w:right w:val="single" w:sz="4" w:space="0" w:color="auto"/>
            </w:tcBorders>
            <w:tcMar/>
            <w:vAlign w:val="center"/>
          </w:tcPr>
          <w:p w14:paraId="A43F344C">
            <w:pPr>
              <w:adjustRightInd/>
              <w:snapToGrid/>
              <w:spacing w:lineRule="auto" w:line="240"/>
              <w:jc w:val="left"/>
              <w:rPr>
                <w:ins w:id="83" w:author="MRR-W29" w:date="2026-09-15T17:51:00Z"/>
              </w:rPr>
            </w:pPr>
          </w:p>
        </w:tc>
        <w:tc>
          <w:tcPr>
            <w:tcW w:w="64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8A88A7C9">
            <w:pPr>
              <w:adjustRightInd/>
              <w:snapToGrid/>
              <w:spacing w:lineRule="auto" w:line="240"/>
              <w:jc w:val="left"/>
              <w:rPr>
                <w:ins w:id="84" w:author="MRR-W29" w:date="2026-09-15T17:51:00Z"/>
              </w:rPr>
            </w:pPr>
            <w:ins w:id="85" w:author="MRR-W29" w:date="2026-09-15T17:51:00Z">
              <w:r w:rsidR="4E4FD0A8">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8.</w:t>
              </w:r>
            </w:ins>
            <w:ins w:id="86" w:author="MRR-W29" w:date="2026-09-15T17:51:00Z">
              <w:r w:rsidR="5562C494">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隐患处置：发现一般消防隐患未督促整改并跟踪闭环；重大隐患未立即上报并采取临时管控措施，扣</w:t>
              </w:r>
            </w:ins>
            <w:ins w:id="87" w:author="MRR-W29" w:date="2026-09-15T17:51:00Z">
              <w:r w:rsidR="C729595B">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5</w:t>
              </w:r>
            </w:ins>
            <w:ins w:id="88" w:author="MRR-W29" w:date="2026-09-15T17:51:00Z">
              <w:r w:rsidR="AC1FCE97">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分</w:t>
              </w:r>
            </w:ins>
            <w:ins w:id="89" w:author="MRR-W29" w:date="2026-09-15T17:51:00Z">
              <w:r w:rsidR="97000210">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w:t>
              </w:r>
            </w:ins>
            <w:ins w:id="90" w:author="MRR-W29" w:date="2026-09-15T17:51:00Z">
              <w:r w:rsidR="3722D2E6">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次；隐患整改逾期未完成、未持续跟进，扣10分/次</w:t>
              </w:r>
            </w:ins>
            <w:ins w:id="91" w:author="MRR-W29" w:date="2026-09-15T17:51:00Z">
              <w:r w:rsidR="922AD8BB">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w:t>
              </w:r>
            </w:ins>
          </w:p>
        </w:tc>
        <w:tc>
          <w:tcPr>
            <w:tcW w:w="8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DA8FB3A5">
            <w:pPr>
              <w:adjustRightInd/>
              <w:snapToGrid/>
              <w:spacing w:lineRule="auto" w:line="240"/>
              <w:jc w:val="left"/>
              <w:rPr>
                <w:ins w:id="92" w:author="MRR-W29" w:date="2026-09-15T17:51:00Z"/>
              </w:rPr>
            </w:pPr>
          </w:p>
        </w:tc>
      </w:tr>
      <w:tr>
        <w:tblPrEx/>
        <w:trPr>
          <w:cantSplit w:val="false"/>
          <w:trHeight w:val="817" w:hRule="atLeast"/>
          <w:tblHeader w:val="false"/>
          <w:jc w:val="left"/>
          <w:ins w:id="93" w:author="MRR-W29" w:date="2026-09-15T17:51:00Z"/>
        </w:trPr>
        <w:tc>
          <w:tcPr>
            <w:tcW w:w="1602" w:type="dxa"/>
            <w:vMerge w:val="continue"/>
            <w:tcBorders>
              <w:top w:val="single" w:sz="4" w:space="0" w:color="auto"/>
              <w:left w:val="single" w:sz="4" w:space="0" w:color="auto"/>
              <w:bottom w:val="single" w:sz="4" w:space="0" w:color="auto"/>
              <w:right w:val="single" w:sz="4" w:space="0" w:color="auto"/>
            </w:tcBorders>
            <w:tcMar/>
            <w:vAlign w:val="center"/>
          </w:tcPr>
          <w:p w14:paraId="A43F344C">
            <w:pPr>
              <w:adjustRightInd/>
              <w:snapToGrid/>
              <w:spacing w:lineRule="auto" w:line="240"/>
              <w:jc w:val="left"/>
              <w:rPr>
                <w:ins w:id="94" w:author="MRR-W29" w:date="2026-09-15T17:51:00Z"/>
              </w:rPr>
            </w:pPr>
          </w:p>
        </w:tc>
        <w:tc>
          <w:tcPr>
            <w:tcW w:w="64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FF2EE8">
            <w:pPr>
              <w:adjustRightInd/>
              <w:snapToGrid/>
              <w:spacing w:lineRule="auto" w:line="240"/>
              <w:jc w:val="left"/>
              <w:rPr>
                <w:ins w:id="95" w:author="MRR-W29" w:date="2026-09-15T17:51:00Z"/>
              </w:rPr>
            </w:pPr>
            <w:ins w:id="96" w:author="MRR-W29" w:date="2026-09-15T17:51:00Z">
              <w:r w:rsidR="3C0EAB71">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9.</w:t>
              </w:r>
            </w:ins>
            <w:ins w:id="97" w:author="MRR-W29" w:date="2026-09-15T17:51:00Z">
              <w:r w:rsidR="AECDA621">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台账管理：消防巡检台账填写不规范、数据不真实、漏填</w:t>
              </w:r>
            </w:ins>
            <w:ins w:id="98" w:author="MRR-W29" w:date="2026-09-15T17:51:00Z">
              <w:r w:rsidR="47E819C4">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w:t>
              </w:r>
            </w:ins>
            <w:ins w:id="99" w:author="MRR-W29" w:date="2026-09-15T17:51:00Z">
              <w:r w:rsidR="B5DE335A">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错填，未按月提交</w:t>
              </w:r>
            </w:ins>
            <w:ins w:id="100" w:author="MRR-W29" w:date="2026-09-15T17:51:00Z">
              <w:r w:rsidR="1DEA2830">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采购人</w:t>
              </w:r>
            </w:ins>
            <w:ins w:id="101" w:author="MRR-W29" w:date="2026-09-15T17:51:00Z">
              <w:r w:rsidR="620F8D0B">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备案，扣3分</w:t>
              </w:r>
            </w:ins>
            <w:ins w:id="102" w:author="MRR-W29" w:date="2026-09-15T17:51:00Z">
              <w:r w:rsidR="CD2B9BCB">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w:t>
              </w:r>
            </w:ins>
            <w:ins w:id="103" w:author="MRR-W29" w:date="2026-09-15T17:51:00Z">
              <w:r w:rsidR="0383B59E">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次；台账缺失、损毁未及时补录，扣5分</w:t>
              </w:r>
            </w:ins>
            <w:ins w:id="104" w:author="MRR-W29" w:date="2026-09-15T17:51:00Z">
              <w:r w:rsidR="F193AE87">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w:t>
              </w:r>
            </w:ins>
            <w:ins w:id="105" w:author="MRR-W29" w:date="2026-09-15T17:51:00Z">
              <w:r w:rsidR="69CD7724">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次。</w:t>
              </w:r>
            </w:ins>
          </w:p>
        </w:tc>
        <w:tc>
          <w:tcPr>
            <w:tcW w:w="8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AEDCFD4E">
            <w:pPr>
              <w:adjustRightInd/>
              <w:snapToGrid/>
              <w:spacing w:lineRule="auto" w:line="240"/>
              <w:jc w:val="left"/>
              <w:rPr>
                <w:ins w:id="106" w:author="MRR-W29" w:date="2026-09-15T17:51:00Z"/>
              </w:rPr>
            </w:pPr>
          </w:p>
        </w:tc>
      </w:tr>
      <w:tr>
        <w:tblPrEx/>
        <w:trPr>
          <w:cantSplit w:val="false"/>
          <w:trHeight w:val="817" w:hRule="atLeast"/>
          <w:tblHeader w:val="false"/>
          <w:jc w:val="left"/>
          <w:ins w:id="107" w:author="MRR-W29" w:date="2026-09-15T17:51:00Z"/>
        </w:trPr>
        <w:tc>
          <w:tcPr>
            <w:tcW w:w="1602" w:type="dxa"/>
            <w:vMerge w:val="continue"/>
            <w:tcBorders>
              <w:top w:val="single" w:sz="4" w:space="0" w:color="auto"/>
              <w:left w:val="single" w:sz="4" w:space="0" w:color="auto"/>
              <w:bottom w:val="single" w:sz="4" w:space="0" w:color="auto"/>
              <w:right w:val="single" w:sz="4" w:space="0" w:color="auto"/>
            </w:tcBorders>
            <w:tcMar/>
            <w:vAlign w:val="center"/>
          </w:tcPr>
          <w:p w14:paraId="A43F344C">
            <w:pPr>
              <w:adjustRightInd/>
              <w:snapToGrid/>
              <w:spacing w:lineRule="auto" w:line="240"/>
              <w:jc w:val="left"/>
              <w:rPr>
                <w:ins w:id="108" w:author="MRR-W29" w:date="2026-09-15T17:51:00Z"/>
              </w:rPr>
            </w:pPr>
          </w:p>
        </w:tc>
        <w:tc>
          <w:tcPr>
            <w:tcW w:w="64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3C2DD3">
            <w:pPr>
              <w:adjustRightInd/>
              <w:snapToGrid/>
              <w:spacing w:lineRule="auto" w:line="240"/>
              <w:jc w:val="left"/>
              <w:rPr>
                <w:ins w:id="109" w:author="MRR-W29" w:date="2026-09-15T17:51:00Z"/>
              </w:rPr>
            </w:pPr>
            <w:ins w:id="110" w:author="MRR-W29" w:date="2026-09-15T17:51:00Z">
              <w:r w:rsidR="FCABDE7A">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10.</w:t>
              </w:r>
            </w:ins>
            <w:ins w:id="111" w:author="MRR-W29" w:date="2026-09-15T17:51:00Z">
              <w:r w:rsidR="DAE1D88B">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工作交接：交接班时未清晰交接巡检情况、隐患整改进度、报警处理记录，影响下一班工作，扣</w:t>
              </w:r>
            </w:ins>
            <w:ins w:id="112" w:author="MRR-W29" w:date="2026-09-15T17:51:00Z">
              <w:r w:rsidR="95BA5734">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2</w:t>
              </w:r>
            </w:ins>
            <w:ins w:id="113" w:author="MRR-W29" w:date="2026-09-15T17:51:00Z">
              <w:r w:rsidR="7296B0FF">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分</w:t>
              </w:r>
            </w:ins>
            <w:ins w:id="114" w:author="MRR-W29" w:date="2026-09-15T17:51:00Z">
              <w:r w:rsidR="7A2F657E">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w:t>
              </w:r>
            </w:ins>
            <w:ins w:id="115" w:author="MRR-W29" w:date="2026-09-15T17:51:00Z">
              <w:r w:rsidR="69ED61BE">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次。</w:t>
              </w:r>
            </w:ins>
          </w:p>
        </w:tc>
        <w:tc>
          <w:tcPr>
            <w:tcW w:w="8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FD0856">
            <w:pPr>
              <w:adjustRightInd/>
              <w:snapToGrid/>
              <w:spacing w:lineRule="auto" w:line="240"/>
              <w:jc w:val="left"/>
              <w:rPr>
                <w:ins w:id="116" w:author="MRR-W29" w:date="2026-09-15T17:51:00Z"/>
              </w:rPr>
            </w:pPr>
          </w:p>
        </w:tc>
      </w:tr>
      <w:tr>
        <w:tblPrEx/>
        <w:trPr>
          <w:cantSplit w:val="false"/>
          <w:trHeight w:val="817" w:hRule="atLeast"/>
          <w:tblHeader w:val="false"/>
          <w:jc w:val="left"/>
          <w:ins w:id="117" w:author="MRR-W29" w:date="2026-09-15T17:51:00Z"/>
        </w:trPr>
        <w:tc>
          <w:tcPr>
            <w:tcW w:w="1602"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E1AB98">
            <w:pPr>
              <w:adjustRightInd/>
              <w:snapToGrid/>
              <w:spacing w:lineRule="auto" w:line="240"/>
              <w:jc w:val="center"/>
              <w:rPr>
                <w:ins w:id="118" w:author="MRR-W29" w:date="2026-09-15T17:51:00Z"/>
              </w:rPr>
            </w:pPr>
            <w:ins w:id="119" w:author="MRR-W29" w:date="2026-09-15T17:51:00Z">
              <w:r w:rsidR="84FC0304">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消防与</w:t>
              </w:r>
            </w:ins>
          </w:p>
          <w:p w14:paraId="549FEF9D">
            <w:pPr>
              <w:adjustRightInd/>
              <w:snapToGrid/>
              <w:spacing w:lineRule="auto" w:line="240"/>
              <w:jc w:val="left"/>
              <w:rPr>
                <w:ins w:id="120" w:author="MRR-W29" w:date="2026-09-15T17:51:00Z"/>
              </w:rPr>
            </w:pPr>
            <w:ins w:id="121" w:author="MRR-W29" w:date="2026-09-15T17:51:00Z">
              <w:r w:rsidR="96441605">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安保保障</w:t>
              </w:r>
            </w:ins>
          </w:p>
        </w:tc>
        <w:tc>
          <w:tcPr>
            <w:tcW w:w="64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85C5F383">
            <w:pPr>
              <w:adjustRightInd/>
              <w:snapToGrid/>
              <w:spacing w:lineRule="auto" w:line="240"/>
              <w:jc w:val="left"/>
              <w:rPr>
                <w:ins w:id="122" w:author="MRR-W29" w:date="2026-09-15T17:51:00Z"/>
              </w:rPr>
            </w:pPr>
            <w:ins w:id="123" w:author="MRR-W29" w:date="2026-09-15T17:51:00Z">
              <w:r w:rsidR="5F56E3E9">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11.</w:t>
              </w:r>
            </w:ins>
            <w:ins w:id="124" w:author="MRR-W29" w:date="2026-09-15T17:51:00Z">
              <w:r w:rsidR="391A6C2D">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消防设施管理：消防栓、灭火器、防火门、应急通道等设施未保持完好有效，擅自挪用、损坏、拆除消防设施，扣15分</w:t>
              </w:r>
            </w:ins>
            <w:ins w:id="125" w:author="MRR-W29" w:date="2026-09-15T17:51:00Z">
              <w:r w:rsidR="839D4A4D">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w:t>
              </w:r>
            </w:ins>
            <w:ins w:id="126" w:author="MRR-W29" w:date="2026-09-15T17:51:00Z">
              <w:r w:rsidR="2CDDF98F">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次。</w:t>
              </w:r>
            </w:ins>
          </w:p>
        </w:tc>
        <w:tc>
          <w:tcPr>
            <w:tcW w:w="8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E4E3348F">
            <w:pPr>
              <w:adjustRightInd/>
              <w:snapToGrid/>
              <w:spacing w:lineRule="auto" w:line="240"/>
              <w:jc w:val="left"/>
              <w:rPr>
                <w:ins w:id="127" w:author="MRR-W29" w:date="2026-09-15T17:51:00Z"/>
              </w:rPr>
            </w:pPr>
          </w:p>
        </w:tc>
      </w:tr>
      <w:tr>
        <w:tblPrEx/>
        <w:trPr>
          <w:cantSplit w:val="false"/>
          <w:trHeight w:val="817" w:hRule="atLeast"/>
          <w:tblHeader w:val="false"/>
          <w:jc w:val="left"/>
          <w:ins w:id="128" w:author="MRR-W29" w:date="2026-09-15T17:51:00Z"/>
        </w:trPr>
        <w:tc>
          <w:tcPr>
            <w:tcW w:w="1602" w:type="dxa"/>
            <w:vMerge w:val="continue"/>
            <w:tcBorders>
              <w:top w:val="single" w:sz="4" w:space="0" w:color="auto"/>
              <w:left w:val="single" w:sz="4" w:space="0" w:color="auto"/>
              <w:bottom w:val="single" w:sz="4" w:space="0" w:color="auto"/>
              <w:right w:val="single" w:sz="4" w:space="0" w:color="auto"/>
            </w:tcBorders>
            <w:tcMar/>
            <w:vAlign w:val="center"/>
          </w:tcPr>
          <w:p w14:paraId="549FEF9D">
            <w:pPr>
              <w:adjustRightInd/>
              <w:snapToGrid/>
              <w:spacing w:lineRule="auto" w:line="240"/>
              <w:jc w:val="left"/>
              <w:rPr>
                <w:ins w:id="129" w:author="MRR-W29" w:date="2026-09-15T17:51:00Z"/>
              </w:rPr>
            </w:pPr>
          </w:p>
        </w:tc>
        <w:tc>
          <w:tcPr>
            <w:tcW w:w="64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AC99D037">
            <w:pPr>
              <w:adjustRightInd/>
              <w:snapToGrid/>
              <w:spacing w:lineRule="auto" w:line="240"/>
              <w:jc w:val="left"/>
              <w:rPr>
                <w:ins w:id="130" w:author="MRR-W29" w:date="2026-09-15T17:51:00Z"/>
              </w:rPr>
            </w:pPr>
            <w:ins w:id="131" w:author="MRR-W29" w:date="2026-09-15T17:51:00Z">
              <w:r w:rsidR="7238D37C">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12.</w:t>
              </w:r>
            </w:ins>
            <w:ins w:id="132" w:author="MRR-W29" w:date="2026-09-15T17:51:00Z">
              <w:r w:rsidR="4771DFB0">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通道管理：占用、堵塞、封闭疏散通道、安全出口、消防车通道，影响应急通行，扣5分</w:t>
              </w:r>
            </w:ins>
            <w:ins w:id="133" w:author="MRR-W29" w:date="2026-09-15T17:51:00Z">
              <w:r w:rsidR="C568BD5B">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w:t>
              </w:r>
            </w:ins>
            <w:ins w:id="134" w:author="MRR-W29" w:date="2026-09-15T17:51:00Z">
              <w:r w:rsidR="DB2F3DAC">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次。</w:t>
              </w:r>
            </w:ins>
          </w:p>
        </w:tc>
        <w:tc>
          <w:tcPr>
            <w:tcW w:w="8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990C389F">
            <w:pPr>
              <w:adjustRightInd/>
              <w:snapToGrid/>
              <w:spacing w:lineRule="auto" w:line="240"/>
              <w:jc w:val="left"/>
              <w:rPr>
                <w:ins w:id="135" w:author="MRR-W29" w:date="2026-09-15T17:51:00Z"/>
              </w:rPr>
            </w:pPr>
          </w:p>
        </w:tc>
      </w:tr>
      <w:tr>
        <w:tblPrEx/>
        <w:trPr>
          <w:cantSplit w:val="false"/>
          <w:trHeight w:val="817" w:hRule="atLeast"/>
          <w:tblHeader w:val="false"/>
          <w:jc w:val="left"/>
          <w:ins w:id="136" w:author="MRR-W29" w:date="2026-09-15T17:51:00Z"/>
        </w:trPr>
        <w:tc>
          <w:tcPr>
            <w:tcW w:w="1602" w:type="dxa"/>
            <w:vMerge w:val="continue"/>
            <w:tcBorders>
              <w:top w:val="single" w:sz="4" w:space="0" w:color="auto"/>
              <w:left w:val="single" w:sz="4" w:space="0" w:color="auto"/>
              <w:bottom w:val="single" w:sz="4" w:space="0" w:color="auto"/>
              <w:right w:val="single" w:sz="4" w:space="0" w:color="auto"/>
            </w:tcBorders>
            <w:tcMar/>
            <w:vAlign w:val="center"/>
          </w:tcPr>
          <w:p w14:paraId="549FEF9D">
            <w:pPr>
              <w:adjustRightInd/>
              <w:snapToGrid/>
              <w:spacing w:lineRule="auto" w:line="240"/>
              <w:jc w:val="left"/>
              <w:rPr>
                <w:ins w:id="137" w:author="MRR-W29" w:date="2026-09-15T17:51:00Z"/>
              </w:rPr>
            </w:pPr>
          </w:p>
        </w:tc>
        <w:tc>
          <w:tcPr>
            <w:tcW w:w="64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C0EDFD">
            <w:pPr>
              <w:adjustRightInd/>
              <w:snapToGrid/>
              <w:spacing w:lineRule="auto" w:line="240"/>
              <w:jc w:val="left"/>
              <w:rPr>
                <w:ins w:id="138" w:author="MRR-W29" w:date="2026-09-15T17:51:00Z"/>
              </w:rPr>
            </w:pPr>
            <w:ins w:id="139" w:author="MRR-W29" w:date="2026-09-15T17:51:00Z">
              <w:r w:rsidR="192FD684">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13.</w:t>
              </w:r>
            </w:ins>
            <w:ins w:id="140" w:author="MRR-W29" w:date="2026-09-15T17:51:00Z">
              <w:r w:rsidR="CE1DB71F">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消防演练：未按要求配合</w:t>
              </w:r>
            </w:ins>
            <w:ins w:id="141" w:author="MRR-W29" w:date="2026-09-15T17:51:00Z">
              <w:r w:rsidR="CBE967D9">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采购人</w:t>
              </w:r>
            </w:ins>
            <w:ins w:id="142" w:author="MRR-W29" w:date="2026-09-15T17:51:00Z">
              <w:r w:rsidR="3D14AAB4">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开展消防培训、应急演练，未参与演练组织或记录，扣5分</w:t>
              </w:r>
            </w:ins>
            <w:ins w:id="143" w:author="MRR-W29" w:date="2026-09-15T17:51:00Z">
              <w:r w:rsidR="D6B4D843">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w:t>
              </w:r>
            </w:ins>
            <w:ins w:id="144" w:author="MRR-W29" w:date="2026-09-15T17:51:00Z">
              <w:r w:rsidR="A7119A7F">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次。</w:t>
              </w:r>
            </w:ins>
          </w:p>
        </w:tc>
        <w:tc>
          <w:tcPr>
            <w:tcW w:w="8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D60F6190">
            <w:pPr>
              <w:adjustRightInd/>
              <w:snapToGrid/>
              <w:spacing w:lineRule="auto" w:line="240"/>
              <w:jc w:val="left"/>
              <w:rPr>
                <w:ins w:id="145" w:author="MRR-W29" w:date="2026-09-15T17:51:00Z"/>
              </w:rPr>
            </w:pPr>
          </w:p>
        </w:tc>
      </w:tr>
      <w:tr>
        <w:tblPrEx/>
        <w:trPr>
          <w:cantSplit w:val="false"/>
          <w:trHeight w:val="90" w:hRule="atLeast"/>
          <w:tblHeader w:val="false"/>
          <w:jc w:val="left"/>
          <w:ins w:id="146" w:author="MRR-W29" w:date="2026-09-15T17:51:00Z"/>
        </w:trPr>
        <w:tc>
          <w:tcPr>
            <w:tcW w:w="1602"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550C1C">
            <w:pPr>
              <w:adjustRightInd/>
              <w:snapToGrid/>
              <w:spacing w:lineRule="auto" w:line="240"/>
              <w:jc w:val="left"/>
              <w:rPr>
                <w:ins w:id="147" w:author="MRR-W29" w:date="2026-09-15T17:51:00Z"/>
              </w:rPr>
            </w:pPr>
            <w:ins w:id="148" w:author="MRR-W29" w:date="2026-09-15T17:51:00Z">
              <w:r w:rsidR="4DE81C86">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应急与保障</w:t>
              </w:r>
            </w:ins>
          </w:p>
        </w:tc>
        <w:tc>
          <w:tcPr>
            <w:tcW w:w="64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AFF1F979">
            <w:pPr>
              <w:adjustRightInd/>
              <w:snapToGrid/>
              <w:spacing w:lineRule="auto" w:line="240"/>
              <w:jc w:val="left"/>
              <w:rPr>
                <w:ins w:id="149" w:author="MRR-W29" w:date="2026-09-15T17:51:00Z"/>
              </w:rPr>
            </w:pPr>
            <w:ins w:id="150" w:author="MRR-W29" w:date="2026-09-15T17:51:00Z">
              <w:r w:rsidR="5B106E51">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14.</w:t>
              </w:r>
            </w:ins>
            <w:ins w:id="151" w:author="MRR-W29" w:date="2026-09-15T17:51:00Z">
              <w:r w:rsidR="3CC4EF08">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应急处置：发生火灾、火警误报、消防设备故障等突发事件，未第一时间启动应急预案、采取有效处置措施并上报，导致事态扩大，扣15分</w:t>
              </w:r>
            </w:ins>
            <w:ins w:id="152" w:author="MRR-W29" w:date="2026-09-15T17:51:00Z">
              <w:r w:rsidR="2446C0DF">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w:t>
              </w:r>
            </w:ins>
            <w:ins w:id="153" w:author="MRR-W29" w:date="2026-09-15T17:51:00Z">
              <w:r w:rsidR="A488A8C4">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次。</w:t>
              </w:r>
            </w:ins>
          </w:p>
        </w:tc>
        <w:tc>
          <w:tcPr>
            <w:tcW w:w="8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CA15E7">
            <w:pPr>
              <w:adjustRightInd/>
              <w:snapToGrid/>
              <w:spacing w:lineRule="auto" w:line="240"/>
              <w:jc w:val="left"/>
              <w:rPr>
                <w:ins w:id="154" w:author="MRR-W29" w:date="2026-09-15T17:51:00Z"/>
              </w:rPr>
            </w:pPr>
          </w:p>
        </w:tc>
      </w:tr>
      <w:tr>
        <w:tblPrEx/>
        <w:trPr>
          <w:cantSplit w:val="false"/>
          <w:trHeight w:val="817" w:hRule="atLeast"/>
          <w:tblHeader w:val="false"/>
          <w:jc w:val="left"/>
          <w:ins w:id="155" w:author="MRR-W29" w:date="2026-09-15T17:51:00Z"/>
        </w:trPr>
        <w:tc>
          <w:tcPr>
            <w:tcW w:w="1602" w:type="dxa"/>
            <w:vMerge w:val="continue"/>
            <w:tcBorders>
              <w:top w:val="single" w:sz="4" w:space="0" w:color="auto"/>
              <w:left w:val="single" w:sz="4" w:space="0" w:color="auto"/>
              <w:bottom w:val="single" w:sz="4" w:space="0" w:color="auto"/>
              <w:right w:val="single" w:sz="4" w:space="0" w:color="auto"/>
            </w:tcBorders>
            <w:tcMar/>
            <w:vAlign w:val="center"/>
          </w:tcPr>
          <w:p w14:paraId="06550C1C">
            <w:pPr>
              <w:adjustRightInd/>
              <w:snapToGrid/>
              <w:spacing w:lineRule="auto" w:line="240"/>
              <w:jc w:val="left"/>
              <w:rPr>
                <w:ins w:id="156" w:author="MRR-W29" w:date="2026-09-15T17:51:00Z"/>
              </w:rPr>
            </w:pPr>
          </w:p>
        </w:tc>
        <w:tc>
          <w:tcPr>
            <w:tcW w:w="64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AB70181E">
            <w:pPr>
              <w:adjustRightInd/>
              <w:snapToGrid/>
              <w:spacing w:lineRule="auto" w:line="240"/>
              <w:jc w:val="left"/>
              <w:rPr>
                <w:ins w:id="157" w:author="MRR-W29" w:date="2026-09-15T17:51:00Z"/>
              </w:rPr>
            </w:pPr>
            <w:ins w:id="158" w:author="MRR-W29" w:date="2026-09-15T17:51:00Z">
              <w:r w:rsidR="6622BA22">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15.</w:t>
              </w:r>
            </w:ins>
            <w:ins w:id="159" w:author="MRR-W29" w:date="2026-09-15T17:51:00Z">
              <w:r w:rsidR="5611E007">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极端天气保障：台风、暴雨等极端天气未坚守岗位，未对室外消防设施、设备采取防护、排查等应急措施，扣10分</w:t>
              </w:r>
            </w:ins>
            <w:ins w:id="160" w:author="MRR-W29" w:date="2026-09-15T17:51:00Z">
              <w:r w:rsidR="DAC0A68D">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w:t>
              </w:r>
            </w:ins>
            <w:ins w:id="161" w:author="MRR-W29" w:date="2026-09-15T17:51:00Z">
              <w:r w:rsidR="4691E1FF">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次。</w:t>
              </w:r>
            </w:ins>
          </w:p>
        </w:tc>
        <w:tc>
          <w:tcPr>
            <w:tcW w:w="8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BB5625">
            <w:pPr>
              <w:adjustRightInd/>
              <w:snapToGrid/>
              <w:spacing w:lineRule="auto" w:line="240"/>
              <w:jc w:val="left"/>
              <w:rPr>
                <w:ins w:id="162" w:author="MRR-W29" w:date="2026-09-15T17:51:00Z"/>
              </w:rPr>
            </w:pPr>
          </w:p>
        </w:tc>
      </w:tr>
      <w:tr>
        <w:tblPrEx/>
        <w:trPr>
          <w:cantSplit w:val="false"/>
          <w:trHeight w:val="946" w:hRule="atLeast"/>
          <w:tblHeader w:val="false"/>
          <w:jc w:val="left"/>
          <w:ins w:id="163" w:author="MRR-W29" w:date="2026-09-15T17:51:00Z"/>
        </w:trPr>
        <w:tc>
          <w:tcPr>
            <w:tcW w:w="807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B9A7D812">
            <w:pPr>
              <w:adjustRightInd/>
              <w:snapToGrid/>
              <w:spacing w:lineRule="auto" w:line="240"/>
              <w:jc w:val="left"/>
              <w:rPr>
                <w:ins w:id="164" w:author="MRR-W29" w:date="2026-09-15T17:51:00Z"/>
              </w:rPr>
            </w:pPr>
            <w:ins w:id="165" w:author="MRR-W29" w:date="2026-09-15T17:51:00Z">
              <w:r w:rsidR="7D7B8DFD">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合计得分</w:t>
              </w:r>
            </w:ins>
            <w:ins w:id="166" w:author="MRR-W29" w:date="2026-09-15T17:51:00Z">
              <w:r w:rsidR="31D08AB2">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（100分</w:t>
              </w:r>
            </w:ins>
            <w:ins w:id="167" w:author="MRR-W29" w:date="2026-09-15T17:51:00Z">
              <w:r w:rsidR="51D33AF7">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w:t>
              </w:r>
            </w:ins>
            <w:ins w:id="168" w:author="MRR-W29" w:date="2026-09-15T17:51:00Z">
              <w:r w:rsidR="C2DBDEE1">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累计扣分）</w:t>
              </w:r>
            </w:ins>
          </w:p>
        </w:tc>
        <w:tc>
          <w:tcPr>
            <w:tcW w:w="8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CC7909">
            <w:pPr>
              <w:adjustRightInd/>
              <w:snapToGrid/>
              <w:spacing w:lineRule="auto" w:line="240"/>
              <w:jc w:val="left"/>
              <w:rPr>
                <w:ins w:id="169" w:author="MRR-W29" w:date="2026-09-15T17:51:00Z"/>
              </w:rPr>
            </w:pPr>
          </w:p>
        </w:tc>
      </w:tr>
      <w:tr>
        <w:tblPrEx/>
        <w:trPr>
          <w:cantSplit w:val="false"/>
          <w:trHeight w:val="1582" w:hRule="atLeast"/>
          <w:tblHeader w:val="false"/>
          <w:jc w:val="left"/>
          <w:ins w:id="170" w:author="MRR-W29" w:date="2026-09-15T17:51:00Z"/>
        </w:trPr>
        <w:tc>
          <w:tcPr>
            <w:tcW w:w="8911"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B542FEA4">
            <w:pPr>
              <w:adjustRightInd/>
              <w:snapToGrid/>
              <w:spacing w:lineRule="auto" w:line="240"/>
              <w:jc w:val="left"/>
              <w:rPr>
                <w:ins w:id="171" w:author="MRR-W29" w:date="2026-09-15T17:51:00Z"/>
              </w:rPr>
            </w:pPr>
            <w:ins w:id="172" w:author="MRR-W29" w:date="2026-09-15T17:51:00Z">
              <w:r w:rsidR="29471BF0">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存在问题或需改进项目：</w:t>
              </w:r>
            </w:ins>
          </w:p>
        </w:tc>
      </w:tr>
      <w:tr>
        <w:tblPrEx/>
        <w:trPr>
          <w:cantSplit w:val="false"/>
          <w:trHeight w:val="2087" w:hRule="atLeast"/>
          <w:tblHeader w:val="false"/>
          <w:jc w:val="left"/>
          <w:ins w:id="173" w:author="MRR-W29" w:date="2026-09-15T17:51:00Z"/>
        </w:trPr>
        <w:tc>
          <w:tcPr>
            <w:tcW w:w="8911"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BD5A3A4E">
            <w:pPr>
              <w:adjustRightInd/>
              <w:snapToGrid/>
              <w:spacing w:lineRule="auto" w:line="240"/>
              <w:jc w:val="both"/>
              <w:rPr>
                <w:ins w:id="174" w:author="MRR-W29" w:date="2026-09-15T17:51:00Z"/>
              </w:rPr>
            </w:pPr>
          </w:p>
          <w:p w14:paraId="2E27101C">
            <w:pPr>
              <w:adjustRightInd/>
              <w:snapToGrid/>
              <w:spacing w:lineRule="auto" w:line="240"/>
              <w:jc w:val="both"/>
              <w:rPr>
                <w:ins w:id="175" w:author="MRR-W29" w:date="2026-09-15T17:51:00Z"/>
              </w:rPr>
            </w:pPr>
            <w:ins w:id="176" w:author="MRR-W29" w:date="2026-09-15T17:51:00Z">
              <w:r w:rsidR="39610AB5">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受考评单位：</w:t>
              </w:r>
            </w:ins>
          </w:p>
          <w:p w14:paraId="A0DC35FD">
            <w:pPr>
              <w:adjustRightInd/>
              <w:snapToGrid/>
              <w:spacing w:lineRule="auto" w:line="240"/>
              <w:jc w:val="both"/>
              <w:rPr>
                <w:ins w:id="177" w:author="MRR-W29" w:date="2026-09-15T17:51:00Z"/>
              </w:rPr>
            </w:pPr>
          </w:p>
          <w:p w14:paraId="7BB03C47">
            <w:pPr>
              <w:adjustRightInd/>
              <w:snapToGrid/>
              <w:spacing w:lineRule="auto" w:line="240"/>
              <w:jc w:val="both"/>
              <w:rPr>
                <w:ins w:id="178" w:author="MRR-W29" w:date="2026-09-15T17:51:00Z"/>
              </w:rPr>
            </w:pPr>
            <w:ins w:id="179" w:author="MRR-W29" w:date="2026-09-15T17:51:00Z">
              <w:r w:rsidR="672B1CED">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签名确认：</w:t>
              </w:r>
            </w:ins>
          </w:p>
          <w:p w14:paraId="118695F6">
            <w:pPr>
              <w:adjustRightInd/>
              <w:snapToGrid/>
              <w:spacing w:lineRule="auto" w:line="240"/>
              <w:jc w:val="both"/>
              <w:rPr>
                <w:ins w:id="180" w:author="MRR-W29" w:date="2026-09-15T17:51:00Z"/>
              </w:rPr>
            </w:pPr>
          </w:p>
          <w:p w14:paraId="AA80FB6F">
            <w:pPr>
              <w:adjustRightInd/>
              <w:snapToGrid/>
              <w:spacing w:lineRule="auto" w:line="240"/>
              <w:jc w:val="both"/>
              <w:rPr>
                <w:ins w:id="181" w:author="MRR-W29" w:date="2026-09-15T17:51:00Z"/>
              </w:rPr>
            </w:pPr>
            <w:ins w:id="182" w:author="MRR-W29" w:date="2026-09-15T17:51:00Z">
              <w:r w:rsidR="960481F0">
                <w:rPr>
                  <w:rFonts w:ascii="Times New Roman" w:cs="Times New Roman" w:eastAsia="宋体" w:hAnsi="Times New Roman" w:hint="default"/>
                  <w:b w:val="false"/>
                  <w:bCs w:val="false"/>
                  <w:i w:val="false"/>
                  <w:iCs w:val="false"/>
                  <w:color w:val="auto"/>
                  <w:kern w:val="2"/>
                  <w:sz w:val="21"/>
                  <w:szCs w:val="21"/>
                  <w:highlight w:val="none"/>
                  <w:vertAlign w:val="baseline"/>
                  <w:em w:val="none"/>
                  <w:lang w:val="en-US" w:bidi="ar-SA" w:eastAsia="zh-CN"/>
                </w:rPr>
                <w:t>考评人签名：</w:t>
              </w:r>
            </w:ins>
          </w:p>
          <w:p w14:paraId="C7FDB545">
            <w:pPr>
              <w:adjustRightInd/>
              <w:snapToGrid/>
              <w:spacing w:lineRule="auto" w:line="240"/>
              <w:jc w:val="left"/>
              <w:rPr>
                <w:ins w:id="183" w:author="MRR-W29" w:date="2026-09-15T17:51:00Z"/>
              </w:rPr>
            </w:pPr>
          </w:p>
        </w:tc>
      </w:tr>
    </w:tbl>
    <w:p w14:paraId="0C10CA36">
      <w:pPr>
        <w:pStyle w:val="style77"/>
        <w:keepNext w:val="false"/>
        <w:keepLines w:val="false"/>
        <w:pageBreakBefore w:val="false"/>
        <w:widowControl w:val="false"/>
        <w:kinsoku/>
        <w:wordWrap/>
        <w:overflowPunct/>
        <w:topLinePunct w:val="false"/>
        <w:bidi w:val="false"/>
        <w:ind w:left="0" w:leftChars="0" w:firstLine="0" w:firstLineChars="0"/>
        <w:textAlignment w:val="auto"/>
        <w:rPr>
          <w:rFonts w:ascii="Times New Roman" w:cs="Times New Roman" w:hAnsi="Times New Roman" w:hint="default"/>
          <w:sz w:val="24"/>
          <w:szCs w:val="24"/>
        </w:rPr>
      </w:pPr>
    </w:p>
    <w:sectPr>
      <w:pgSz w:w="11907" w:h="16840" w:orient="portrait"/>
      <w:pgMar w:top="2098" w:right="1474" w:bottom="1984" w:left="1587" w:header="624" w:footer="992" w:gutter="0"/>
      <w:pgBorders w:zOrder="front" w:display="allPages" w:offsetFrom="text">
        <w:top w:val="none" w:sz="0" w:space="0" w:color="auto"/>
        <w:left w:val="none" w:sz="0" w:space="0" w:color="auto"/>
        <w:bottom w:val="none" w:sz="0" w:space="0" w:color="auto"/>
        <w:right w:val="none" w:sz="0" w:space="0" w:color="auto"/>
      </w:pgBorders>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86"/>
    <w:family w:val="auto"/>
    <w:pitch w:val="default"/>
    <w:sig w:usb0="E0002EFF" w:usb1="C000785B" w:usb2="00000009" w:usb3="00000000" w:csb0="400001FF" w:csb1="FFFF0000"/>
  </w:font>
  <w:font w:name="宋体">
    <w:altName w:val="宋体"/>
    <w:panose1 w:val="02010600030001010101"/>
    <w:charset w:val="50"/>
    <w:family w:val="auto"/>
    <w:pitch w:val="default"/>
    <w:sig w:usb0="00000003" w:usb1="288F0000" w:usb2="00000006" w:usb3="00000000" w:csb0="00040001" w:csb1="00000000"/>
  </w:font>
  <w:font w:name="Wingdings">
    <w:altName w:val="Wingdings"/>
    <w:panose1 w:val="05000000000000000000"/>
    <w:charset w:val="02"/>
    <w:family w:val="auto"/>
    <w:pitch w:val="default"/>
    <w:sig w:usb0="00000000" w:usb1="00000000" w:usb2="00000000" w:usb3="00000000" w:csb0="80000000" w:csb1="00000000"/>
  </w:font>
  <w:font w:name="Arial">
    <w:altName w:val="Arial"/>
    <w:panose1 w:val="020b0604020002020204"/>
    <w:charset w:val="01"/>
    <w:family w:val="swiss"/>
    <w:pitch w:val="default"/>
    <w:sig w:usb0="E0002EFF" w:usb1="C000785B" w:usb2="00000009" w:usb3="00000000" w:csb0="400001FF" w:csb1="FFFF0000"/>
  </w:font>
  <w:font w:name="黑体">
    <w:altName w:val="黑体"/>
    <w:panose1 w:val="02010609060001010101"/>
    <w:charset w:val="86"/>
    <w:family w:val="auto"/>
    <w:pitch w:val="default"/>
    <w:sig w:usb0="800002BF" w:usb1="38CF7CFA" w:usb2="00000016" w:usb3="00000000" w:csb0="00040001" w:csb1="00000000"/>
  </w:font>
  <w:font w:name="Courier New">
    <w:altName w:val="Courier New"/>
    <w:panose1 w:val="02070309020002020404"/>
    <w:charset w:val="01"/>
    <w:family w:val="modern"/>
    <w:pitch w:val="default"/>
    <w:sig w:usb0="E0002EFF" w:usb1="C0007843" w:usb2="00000009" w:usb3="00000000" w:csb0="400001FF" w:csb1="FFFF0000"/>
  </w:font>
  <w:font w:name="Symbol">
    <w:altName w:val="Symbol"/>
    <w:panose1 w:val="05050102010007020507"/>
    <w:charset w:val="02"/>
    <w:family w:val="roman"/>
    <w:pitch w:val="default"/>
    <w:sig w:usb0="00000000" w:usb1="00000000" w:usb2="00000000" w:usb3="00000000" w:csb0="80000000" w:csb1="00000000"/>
  </w:font>
  <w:font w:name="Calibri">
    <w:altName w:val="Calibri"/>
    <w:panose1 w:val="020f0502020002030204"/>
    <w:charset w:val="00"/>
    <w:family w:val="swiss"/>
    <w:pitch w:val="default"/>
    <w:sig w:usb0="E4002EFF" w:usb1="C000247B" w:usb2="00000009" w:usb3="00000000" w:csb0="200001FF" w:csb1="00000000"/>
  </w:font>
  <w:font w:name="Tahoma">
    <w:altName w:val="Tahoma"/>
    <w:panose1 w:val="020b0604030005040204"/>
    <w:charset w:val="00"/>
    <w:family w:val="swiss"/>
    <w:pitch w:val="default"/>
    <w:sig w:usb0="E1002EFF" w:usb1="C000605B" w:usb2="00000029" w:usb3="00000000" w:csb0="200101FF" w:csb1="20280000"/>
  </w:font>
  <w:font w:name="方正小标宋简体">
    <w:altName w:val="方正小标宋简体"/>
    <w:panose1 w:val="02010601030001010101"/>
    <w:charset w:val="86"/>
    <w:family w:val="auto"/>
    <w:pitch w:val="default"/>
    <w:sig w:usb0="00000001" w:usb1="080E0000" w:usb2="00000000" w:usb3="00000000" w:csb0="00040000" w:csb1="00000000"/>
  </w:font>
  <w:font w:name="仿宋">
    <w:altName w:val="仿宋"/>
    <w:panose1 w:val="02010609060001010101"/>
    <w:charset w:val="86"/>
    <w:family w:val="auto"/>
    <w:pitch w:val="default"/>
    <w:sig w:usb0="800002BF" w:usb1="38CF7CFA" w:usb2="00000016" w:usb3="00000000" w:csb0="00040001" w:csb1="00000000"/>
  </w:font>
  <w:font w:name="仿宋_GB2312">
    <w:altName w:val="仿宋_GB2312"/>
    <w:panose1 w:val="02010609030001010101"/>
    <w:charset w:val="86"/>
    <w:family w:val="modern"/>
    <w:pitch w:val="default"/>
    <w:sig w:usb0="00000001" w:usb1="080E0000" w:usb2="00000000" w:usb3="00000000" w:csb0="00040000" w:csb1="00000000"/>
  </w:font>
  <w:font w:name="微软雅黑">
    <w:altName w:val="微软雅黑"/>
    <w:panose1 w:val="020b0503020002020204"/>
    <w:charset w:val="86"/>
    <w:family w:val="auto"/>
    <w:pitch w:val="default"/>
    <w:sig w:usb0="80000287" w:usb1="2ACF3C50" w:usb2="00000016" w:usb3="00000000" w:csb0="0004001F" w:csb1="00000000"/>
  </w:font>
</w:fonts>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4978FFEC">
    <w:pPr>
      <w:pStyle w:val="style32"/>
      <w:jc w:val="center"/>
      <w:rPr/>
    </w:pPr>
  </w:p>
</w:ftr>
</file>

<file path=word/footer4.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2F137EEC">
    <w:pPr>
      <w:pStyle w:val="style32"/>
      <w:jc w:val="center"/>
      <w:rPr/>
    </w:pPr>
    <w:r>
      <w:rPr>
        <w:sz w:val="18"/>
      </w:rPr>
      <mc:AlternateContent>
        <mc:Choice Requires="wps">
          <w:drawing>
            <wp:anchor distT="0" distB="0" distL="0" distR="0" simplePos="false" relativeHeight="3" behindDoc="false" locked="false" layoutInCell="true" allowOverlap="true">
              <wp:simplePos x="0" y="0"/>
              <wp:positionH relativeFrom="margin">
                <wp:align>outside</wp:align>
              </wp:positionH>
              <wp:positionV relativeFrom="paragraph">
                <wp:posOffset>0</wp:posOffset>
              </wp:positionV>
              <wp:extent cx="1828800" cy="1828800"/>
              <wp:effectExtent l="0" t="0" r="0" b="0"/>
              <wp:wrapNone/>
              <wp:docPr id="4097" name="文本框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828800" cy="1828800"/>
                      </a:xfrm>
                      <a:prstGeom prst="rect"/>
                      <a:ln>
                        <a:noFill/>
                      </a:ln>
                    </wps:spPr>
                    <wps:txbx id="4097">
                      <w:txbxContent>
                        <w:p w14:paraId="10BDB3BC">
                          <w:pPr>
                            <w:pStyle w:val="style32"/>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- 7 -</w:t>
                          </w:r>
                          <w:r>
                            <w:rPr>
                              <w:sz w:val="28"/>
                              <w:szCs w:val="28"/>
                            </w:rPr>
                            <w:fldChar w:fldCharType="end"/>
                          </w:r>
                        </w:p>
                      </w:txbxContent>
                    </wps:txbx>
                    <wps:bodyPr lIns="0" rIns="0" tIns="0" bIns="0" vert="horz" anchor="t" wrap="none" upright="false">
                      <a:prstTxWarp prst="textNoShape"/>
                      <a:spAutoFit/>
                    </wps:bodyPr>
                  </wps:wsp>
                </a:graphicData>
              </a:graphic>
            </wp:anchor>
          </w:drawing>
        </mc:Choice>
        <mc:Fallback>
          <w:pict>
            <v:rect id="4097" filled="f" stroked="f" style="position:absolute;margin-left:0.0pt;margin-top:0.0pt;width:144.0pt;height:144.0pt;z-index:3;mso-position-horizontal:outside;mso-position-horizontal-relative:margin;mso-position-vertical-relative:text;mso-width-relative:page;mso-height-relative:page;mso-wrap-distance-left:0.0pt;mso-wrap-distance-right:0.0pt;visibility:visible;mso-wrap-style:none;">
              <v:stroke on="f" weight="0.5pt"/>
              <v:fill/>
              <v:textbox inset="0.0pt,0.0pt,0.0pt,0.0pt" style="mso-fit-shape-to-text:true;">
                <w:txbxContent>
                  <w:p w14:paraId="10BDB3BC">
                    <w:pPr>
                      <w:pStyle w:val="style32"/>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- 7 -</w:t>
                    </w:r>
                    <w:r>
                      <w:rPr>
                        <w:sz w:val="28"/>
                        <w:szCs w:val="28"/>
                      </w:rPr>
                      <w:fldChar w:fldCharType="end"/>
                    </w:r>
                  </w:p>
                </w:txbxContent>
              </v:textbox>
            </v:rect>
          </w:pict>
        </mc:Fallback>
      </mc:AlternateContent>
    </w:r>
  </w:p>
</w:ftr>
</file>

<file path=word/footer5.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21A2D819">
    <w:pPr>
      <w:pStyle w:val="style32"/>
      <w:rPr/>
    </w:pPr>
    <w:r>
      <w:rPr>
        <w:sz w:val="18"/>
      </w:rPr>
      <mc:AlternateContent>
        <mc:Choice Requires="wps">
          <w:drawing>
            <wp:anchor distT="0" distB="0" distL="0" distR="0" simplePos="false" relativeHeight="4" behindDoc="false" locked="false" layoutInCell="true" allowOverlap="true">
              <wp:simplePos x="0" y="0"/>
              <wp:positionH relativeFrom="margin">
                <wp:align>outside</wp:align>
              </wp:positionH>
              <wp:positionV relativeFrom="paragraph">
                <wp:posOffset>-10160</wp:posOffset>
              </wp:positionV>
              <wp:extent cx="1828800" cy="1828800"/>
              <wp:effectExtent l="0" t="0" r="0" b="0"/>
              <wp:wrapNone/>
              <wp:docPr id="4098" name="文本框 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828800" cy="1828800"/>
                      </a:xfrm>
                      <a:prstGeom prst="rect"/>
                      <a:ln>
                        <a:noFill/>
                      </a:ln>
                    </wps:spPr>
                    <wps:txbx id="4098">
                      <w:txbxContent>
                        <w:p w14:paraId="666EDA93">
                          <w:pPr>
                            <w:pStyle w:val="style32"/>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- 16 -</w:t>
                          </w:r>
                          <w:r>
                            <w:rPr>
                              <w:sz w:val="28"/>
                              <w:szCs w:val="28"/>
                            </w:rPr>
                            <w:fldChar w:fldCharType="end"/>
                          </w:r>
                        </w:p>
                      </w:txbxContent>
                    </wps:txbx>
                    <wps:bodyPr lIns="0" rIns="0" tIns="0" bIns="0" vert="horz" anchor="t" wrap="none" upright="false">
                      <a:prstTxWarp prst="textNoShape"/>
                      <a:spAutoFit/>
                    </wps:bodyPr>
                  </wps:wsp>
                </a:graphicData>
              </a:graphic>
            </wp:anchor>
          </w:drawing>
        </mc:Choice>
        <mc:Fallback>
          <w:pict>
            <v:rect id="4098" filled="f" stroked="f" style="position:absolute;margin-left:0.0pt;margin-top:-0.8pt;width:144.0pt;height:144.0pt;z-index:4;mso-position-horizontal:outside;mso-position-horizontal-relative:margin;mso-position-vertical-relative:text;mso-width-relative:page;mso-height-relative:page;mso-wrap-distance-left:0.0pt;mso-wrap-distance-right:0.0pt;visibility:visible;mso-wrap-style:none;">
              <v:stroke on="f" weight="0.5pt"/>
              <v:fill/>
              <v:textbox inset="0.0pt,0.0pt,0.0pt,0.0pt" style="mso-fit-shape-to-text:true;">
                <w:txbxContent>
                  <w:p w14:paraId="666EDA93">
                    <w:pPr>
                      <w:pStyle w:val="style32"/>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- 16 -</w:t>
                    </w:r>
                    <w:r>
                      <w:rPr>
                        <w:sz w:val="28"/>
                        <w:szCs w:val="28"/>
                      </w:rPr>
                      <w:fldChar w:fldCharType="end"/>
                    </w:r>
                  </w:p>
                </w:txbxContent>
              </v:textbox>
            </v:rect>
          </w:pict>
        </mc:Fallback>
      </mc:AlternateContent>
    </w:r>
  </w:p>
</w:ftr>
</file>

<file path=word/footer7.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5238962C">
    <w:pPr>
      <w:pStyle w:val="style32"/>
      <w:jc w:val="center"/>
      <w:rPr/>
    </w:pPr>
    <w:r>
      <w:rPr>
        <w:sz w:val="18"/>
      </w:rPr>
      <mc:AlternateContent>
        <mc:Choice Requires="wps">
          <w:drawing>
            <wp:anchor distT="0" distB="0" distL="0" distR="0" simplePos="false" relativeHeight="2" behindDoc="false" locked="false" layoutInCell="true" allowOverlap="true">
              <wp:simplePos x="0" y="0"/>
              <wp:positionH relativeFrom="margin">
                <wp:align>outside</wp:align>
              </wp:positionH>
              <wp:positionV relativeFrom="paragraph">
                <wp:posOffset>0</wp:posOffset>
              </wp:positionV>
              <wp:extent cx="1828800" cy="1828800"/>
              <wp:effectExtent l="0" t="0" r="0" b="0"/>
              <wp:wrapNone/>
              <wp:docPr id="4099" name="文本框 2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828800" cy="1828800"/>
                      </a:xfrm>
                      <a:prstGeom prst="rect"/>
                      <a:ln>
                        <a:noFill/>
                      </a:ln>
                    </wps:spPr>
                    <wps:txbx id="4099">
                      <w:txbxContent>
                        <w:p w14:paraId="5CB44D75">
                          <w:pPr>
                            <w:pStyle w:val="style32"/>
                            <w:rPr>
                              <w:rFonts w:ascii="宋体" w:cs="宋体" w:eastAsia="宋体" w:hAnsi="宋体" w:hint="eastAsia"/>
                              <w:sz w:val="28"/>
                              <w:szCs w:val="28"/>
                            </w:rPr>
                          </w:pPr>
                          <w:r>
                            <w:rPr>
                              <w:rFonts w:ascii="宋体" w:cs="宋体" w:eastAsia="宋体" w:hAnsi="宋体" w:hint="eastAsia"/>
                              <w:sz w:val="28"/>
                              <w:szCs w:val="28"/>
                            </w:rPr>
                            <w:fldChar w:fldCharType="begin"/>
                          </w:r>
                          <w:r>
                            <w:rPr>
                              <w:rFonts w:ascii="宋体" w:cs="宋体" w:eastAsia="宋体" w:hAnsi="宋体" w:hint="eastAsia"/>
                              <w:sz w:val="28"/>
                              <w:szCs w:val="28"/>
                            </w:rPr>
                            <w:instrText xml:space="preserve"> PAGE  \* MERGEFORMAT </w:instrText>
                          </w:r>
                          <w:r>
                            <w:rPr>
                              <w:rFonts w:ascii="宋体" w:cs="宋体" w:eastAsia="宋体" w:hAnsi="宋体" w:hint="eastAsia"/>
                              <w:sz w:val="28"/>
                              <w:szCs w:val="28"/>
                            </w:rPr>
                            <w:fldChar w:fldCharType="separate"/>
                          </w:r>
                          <w:r>
                            <w:rPr>
                              <w:rFonts w:ascii="宋体" w:cs="宋体" w:eastAsia="宋体" w:hAnsi="宋体" w:hint="eastAsia"/>
                              <w:sz w:val="28"/>
                              <w:szCs w:val="28"/>
                            </w:rPr>
                            <w:t>- 11 -</w:t>
                          </w:r>
                          <w:r>
                            <w:rPr>
                              <w:rFonts w:ascii="宋体" w:cs="宋体" w:eastAsia="宋体" w:hAnsi="宋体" w:hint="eastAsia"/>
                              <w:sz w:val="28"/>
                              <w:szCs w:val="28"/>
                            </w:rPr>
                            <w:fldChar w:fldCharType="end"/>
                          </w:r>
                        </w:p>
                      </w:txbxContent>
                    </wps:txbx>
                    <wps:bodyPr lIns="0" rIns="0" tIns="0" bIns="0" vert="horz" anchor="t" wrap="none" upright="false">
                      <a:prstTxWarp prst="textNoShape"/>
                      <a:spAutoFit/>
                    </wps:bodyPr>
                  </wps:wsp>
                </a:graphicData>
              </a:graphic>
            </wp:anchor>
          </w:drawing>
        </mc:Choice>
        <mc:Fallback>
          <w:pict>
            <v:rect id="4099" filled="f" stroked="f" style="position:absolute;margin-left:0.0pt;margin-top:0.0pt;width:144.0pt;height:144.0pt;z-index:2;mso-position-horizontal:outside;mso-position-horizontal-relative:margin;mso-position-vertical-relative:text;mso-width-relative:page;mso-height-relative:page;mso-wrap-distance-left:0.0pt;mso-wrap-distance-right:0.0pt;visibility:visible;mso-wrap-style:none;">
              <v:stroke on="f" weight="0.5pt"/>
              <v:fill/>
              <v:textbox inset="0.0pt,0.0pt,0.0pt,0.0pt" style="mso-fit-shape-to-text:true;">
                <w:txbxContent>
                  <w:p w14:paraId="5CB44D75">
                    <w:pPr>
                      <w:pStyle w:val="style32"/>
                      <w:rPr>
                        <w:rFonts w:ascii="宋体" w:cs="宋体" w:eastAsia="宋体" w:hAnsi="宋体" w:hint="eastAsia"/>
                        <w:sz w:val="28"/>
                        <w:szCs w:val="28"/>
                      </w:rPr>
                    </w:pPr>
                    <w:r>
                      <w:rPr>
                        <w:rFonts w:ascii="宋体" w:cs="宋体" w:eastAsia="宋体" w:hAnsi="宋体" w:hint="eastAsia"/>
                        <w:sz w:val="28"/>
                        <w:szCs w:val="28"/>
                      </w:rPr>
                      <w:fldChar w:fldCharType="begin"/>
                    </w:r>
                    <w:r>
                      <w:rPr>
                        <w:rFonts w:ascii="宋体" w:cs="宋体" w:eastAsia="宋体" w:hAnsi="宋体" w:hint="eastAsia"/>
                        <w:sz w:val="28"/>
                        <w:szCs w:val="28"/>
                      </w:rPr>
                      <w:instrText xml:space="preserve"> PAGE  \* MERGEFORMAT </w:instrText>
                    </w:r>
                    <w:r>
                      <w:rPr>
                        <w:rFonts w:ascii="宋体" w:cs="宋体" w:eastAsia="宋体" w:hAnsi="宋体" w:hint="eastAsia"/>
                        <w:sz w:val="28"/>
                        <w:szCs w:val="28"/>
                      </w:rPr>
                      <w:fldChar w:fldCharType="separate"/>
                    </w:r>
                    <w:r>
                      <w:rPr>
                        <w:rFonts w:ascii="宋体" w:cs="宋体" w:eastAsia="宋体" w:hAnsi="宋体" w:hint="eastAsia"/>
                        <w:sz w:val="28"/>
                        <w:szCs w:val="28"/>
                      </w:rPr>
                      <w:t>- 11 -</w:t>
                    </w:r>
                    <w:r>
                      <w:rPr>
                        <w:rFonts w:ascii="宋体" w:cs="宋体" w:eastAsia="宋体" w:hAnsi="宋体" w:hint="eastAsia"/>
                        <w:sz w:val="28"/>
                        <w:szCs w:val="28"/>
                      </w:rPr>
                      <w:fldChar w:fldCharType="end"/>
                    </w:r>
                  </w:p>
                </w:txbxContent>
              </v:textbox>
            </v:rect>
          </w:pict>
        </mc:Fallback>
      </mc:AlternateContent>
    </w:r>
  </w:p>
  <w:p w14:paraId="7AE43EFA">
    <w:pPr>
      <w:pStyle w:val="style32"/>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17B2FB1">
    <w:pPr>
      <w:pStyle w:val="style31"/>
      <w:pBdr>
        <w:bottom w:val="none" w:sz="0" w:space="1" w:color="auto"/>
      </w:pBdr>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5B40A925">
    <w:pPr>
      <w:pStyle w:val="style31"/>
      <w:pBdr>
        <w:bottom w:val="none" w:sz="0" w:space="1" w:color="auto"/>
      </w:pBdr>
      <w:jc w:val="left"/>
      <w:rPr/>
    </w:pPr>
  </w:p>
</w:hdr>
</file>

<file path=word/header6.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15CDDE08">
    <w:pPr>
      <w:pStyle w:val="style31"/>
      <w:pBdr>
        <w:bottom w:val="none" w:sz="0" w:space="1" w:color="auto"/>
      </w:pBd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AF4C6378"/>
    <w:lvl w:ilvl="0">
      <w:start w:val="1"/>
      <w:numFmt w:val="decimal"/>
      <w:suff w:val="nothing"/>
      <w:lvlText w:val="%1．"/>
      <w:lvlJc w:val="left"/>
      <w:pPr>
        <w:ind w:left="0" w:firstLine="0"/>
      </w:pPr>
      <w:rPr>
        <w:rFonts w:hint="default"/>
      </w:rPr>
    </w:lvl>
  </w:abstractNum>
  <w:abstractNum w:abstractNumId="1">
    <w:nsid w:val="00000001"/>
    <w:multiLevelType w:val="multilevel"/>
    <w:tmpl w:val="00000005"/>
    <w:lvl w:ilvl="0">
      <w:start w:val="1"/>
      <w:numFmt w:val="decimal"/>
      <w:lvlText w:val="%1."/>
      <w:lvlJc w:val="left"/>
      <w:pPr>
        <w:tabs>
          <w:tab w:val="left" w:leader="none" w:pos="851"/>
        </w:tabs>
        <w:ind w:left="851" w:hanging="851"/>
      </w:pPr>
      <w:rPr>
        <w:rFonts w:eastAsia="宋体" w:hint="eastAsia"/>
        <w:b/>
        <w:i w:val="false"/>
        <w:sz w:val="24"/>
      </w:rPr>
    </w:lvl>
    <w:lvl w:ilvl="1">
      <w:start w:val="1"/>
      <w:numFmt w:val="decimal"/>
      <w:lvlText w:val="%1.%2"/>
      <w:lvlJc w:val="left"/>
      <w:pPr>
        <w:tabs>
          <w:tab w:val="left" w:leader="none" w:pos="851"/>
        </w:tabs>
        <w:ind w:left="851" w:hanging="851"/>
      </w:pPr>
      <w:rPr>
        <w:rFonts w:eastAsia="宋体" w:hint="eastAsia"/>
        <w:b w:val="false"/>
        <w:i w:val="false"/>
        <w:color w:val="auto"/>
        <w:sz w:val="21"/>
        <w:szCs w:val="21"/>
      </w:rPr>
    </w:lvl>
    <w:lvl w:ilvl="2">
      <w:start w:val="1"/>
      <w:numFmt w:val="decimal"/>
      <w:lvlText w:val="%1.%2.%3"/>
      <w:lvlJc w:val="left"/>
      <w:pPr>
        <w:tabs>
          <w:tab w:val="left" w:leader="none" w:pos="720"/>
        </w:tabs>
        <w:ind w:left="720" w:hanging="720"/>
      </w:pPr>
      <w:rPr>
        <w:rFonts w:hint="eastAsia"/>
      </w:rPr>
    </w:lvl>
    <w:lvl w:ilvl="3">
      <w:start w:val="1"/>
      <w:numFmt w:val="decimal"/>
      <w:lvlText w:val="%1.%2.%3.%4"/>
      <w:lvlJc w:val="left"/>
      <w:pPr>
        <w:tabs>
          <w:tab w:val="left" w:leader="none" w:pos="864"/>
        </w:tabs>
        <w:ind w:left="864" w:hanging="864"/>
      </w:pPr>
      <w:rPr>
        <w:rFonts w:hint="eastAsia"/>
      </w:rPr>
    </w:lvl>
    <w:lvl w:ilvl="4">
      <w:start w:val="1"/>
      <w:numFmt w:val="decimal"/>
      <w:pStyle w:val="style5"/>
      <w:lvlText w:val="%1.%2.%3.%4.%5"/>
      <w:lvlJc w:val="left"/>
      <w:pPr>
        <w:tabs>
          <w:tab w:val="left" w:leader="none" w:pos="1008"/>
        </w:tabs>
        <w:ind w:left="1008" w:hanging="1008"/>
      </w:pPr>
      <w:rPr>
        <w:rFonts w:hint="eastAsia"/>
      </w:rPr>
    </w:lvl>
    <w:lvl w:ilvl="5">
      <w:start w:val="1"/>
      <w:numFmt w:val="decimal"/>
      <w:lvlText w:val="%1.%2.%3.%4.%5.%6"/>
      <w:lvlJc w:val="left"/>
      <w:pPr>
        <w:tabs>
          <w:tab w:val="left" w:leader="none" w:pos="1152"/>
        </w:tabs>
        <w:ind w:left="1152" w:hanging="1152"/>
      </w:pPr>
      <w:rPr>
        <w:rFonts w:hint="eastAsia"/>
      </w:rPr>
    </w:lvl>
    <w:lvl w:ilvl="6">
      <w:start w:val="1"/>
      <w:numFmt w:val="decimal"/>
      <w:lvlText w:val="%1.%2.%3.%4.%5.%6.%7"/>
      <w:lvlJc w:val="left"/>
      <w:pPr>
        <w:tabs>
          <w:tab w:val="left" w:leader="none" w:pos="1296"/>
        </w:tabs>
        <w:ind w:left="1296" w:hanging="1296"/>
      </w:pPr>
      <w:rPr>
        <w:rFonts w:hint="eastAsia"/>
      </w:rPr>
    </w:lvl>
    <w:lvl w:ilvl="7">
      <w:start w:val="1"/>
      <w:numFmt w:val="decimal"/>
      <w:lvlText w:val="%1.%2.%3.%4.%5.%6.%7.%8"/>
      <w:lvlJc w:val="left"/>
      <w:pPr>
        <w:tabs>
          <w:tab w:val="left" w:leader="none" w:pos="1440"/>
        </w:tabs>
        <w:ind w:left="1440" w:hanging="1440"/>
      </w:pPr>
      <w:rPr>
        <w:rFonts w:hint="eastAsia"/>
      </w:rPr>
    </w:lvl>
    <w:lvl w:ilvl="8">
      <w:start w:val="1"/>
      <w:numFmt w:val="decimal"/>
      <w:lvlText w:val="%1.%2.%3.%4.%5.%6.%7.%8.%9"/>
      <w:lvlJc w:val="left"/>
      <w:pPr>
        <w:tabs>
          <w:tab w:val="left" w:leader="none" w:pos="1584"/>
        </w:tabs>
        <w:ind w:left="1584" w:hanging="1584"/>
      </w:pPr>
      <w:rPr>
        <w:rFonts w:hint="eastAsia"/>
      </w:rPr>
    </w:lvl>
  </w:abstractNum>
  <w:abstractNum w:abstractNumId="2">
    <w:nsid w:val="00000002"/>
    <w:multiLevelType w:val="singleLevel"/>
    <w:tmpl w:val="78144100"/>
    <w:lvl w:ilvl="0">
      <w:start w:val="6"/>
      <w:numFmt w:val="chineseCounting"/>
      <w:suff w:val="nothing"/>
      <w:lvlText w:val="%1、"/>
      <w:lvlJc w:val="left"/>
      <w:pPr/>
      <w:rPr>
        <w:rFonts w:hint="eastAsia"/>
      </w:rPr>
    </w:lvl>
  </w:abstractNum>
  <w:abstractNum w:abstractNumId="3">
    <w:nsid w:val="00000003"/>
    <w:multiLevelType w:val="multilevel"/>
    <w:tmpl w:val="795D2DDD"/>
    <w:lvl w:ilvl="0">
      <w:start w:val="1"/>
      <w:numFmt w:val="decimal"/>
      <w:suff w:val="nothing"/>
      <w:lvlText w:val="%1."/>
      <w:lvlJc w:val="left"/>
      <w:pPr>
        <w:ind w:left="0" w:firstLine="0"/>
      </w:pPr>
      <w:rPr>
        <w:rFonts w:ascii="宋体" w:cs="宋体" w:eastAsia="宋体" w:hAnsi="宋体" w:hint="default"/>
        <w:w w:val="100"/>
        <w:sz w:val="24"/>
        <w:szCs w:val="24"/>
        <w:lang w:val="zh-CN" w:bidi="zh-CN" w:eastAsia="zh-CN"/>
      </w:rPr>
    </w:lvl>
    <w:lvl w:ilvl="1">
      <w:start w:val="1"/>
      <w:numFmt w:val="decimal"/>
      <w:suff w:val="nothing"/>
      <w:lvlText w:val="%2."/>
      <w:lvlJc w:val="left"/>
      <w:pPr>
        <w:ind w:left="0" w:firstLine="0"/>
      </w:pPr>
      <w:rPr>
        <w:rFonts w:hint="default"/>
        <w:spacing w:val="0"/>
        <w:w w:val="100"/>
        <w:lang w:val="zh-CN" w:bidi="zh-CN" w:eastAsia="zh-CN"/>
      </w:rPr>
    </w:lvl>
    <w:lvl w:ilvl="2">
      <w:start w:val="0"/>
      <w:numFmt w:val="bullet"/>
      <w:lvlText w:val="•"/>
      <w:lvlJc w:val="left"/>
      <w:pPr>
        <w:ind w:left="1918" w:hanging="428"/>
      </w:pPr>
      <w:rPr>
        <w:rFonts w:hint="default"/>
        <w:lang w:val="zh-CN" w:bidi="zh-CN" w:eastAsia="zh-CN"/>
      </w:rPr>
    </w:lvl>
    <w:lvl w:ilvl="3">
      <w:start w:val="0"/>
      <w:numFmt w:val="bullet"/>
      <w:lvlText w:val="•"/>
      <w:lvlJc w:val="left"/>
      <w:pPr>
        <w:ind w:left="3017" w:hanging="428"/>
      </w:pPr>
      <w:rPr>
        <w:rFonts w:hint="default"/>
        <w:lang w:val="zh-CN" w:bidi="zh-CN" w:eastAsia="zh-CN"/>
      </w:rPr>
    </w:lvl>
    <w:lvl w:ilvl="4">
      <w:start w:val="0"/>
      <w:numFmt w:val="bullet"/>
      <w:lvlText w:val="•"/>
      <w:lvlJc w:val="left"/>
      <w:pPr>
        <w:ind w:left="4115" w:hanging="428"/>
      </w:pPr>
      <w:rPr>
        <w:rFonts w:hint="default"/>
        <w:lang w:val="zh-CN" w:bidi="zh-CN" w:eastAsia="zh-CN"/>
      </w:rPr>
    </w:lvl>
    <w:lvl w:ilvl="5">
      <w:start w:val="0"/>
      <w:numFmt w:val="bullet"/>
      <w:lvlText w:val="•"/>
      <w:lvlJc w:val="left"/>
      <w:pPr>
        <w:ind w:left="5214" w:hanging="428"/>
      </w:pPr>
      <w:rPr>
        <w:rFonts w:hint="default"/>
        <w:lang w:val="zh-CN" w:bidi="zh-CN" w:eastAsia="zh-CN"/>
      </w:rPr>
    </w:lvl>
    <w:lvl w:ilvl="6">
      <w:start w:val="0"/>
      <w:numFmt w:val="bullet"/>
      <w:lvlText w:val="•"/>
      <w:lvlJc w:val="left"/>
      <w:pPr>
        <w:ind w:left="6312" w:hanging="428"/>
      </w:pPr>
      <w:rPr>
        <w:rFonts w:hint="default"/>
        <w:lang w:val="zh-CN" w:bidi="zh-CN" w:eastAsia="zh-CN"/>
      </w:rPr>
    </w:lvl>
    <w:lvl w:ilvl="7">
      <w:start w:val="0"/>
      <w:numFmt w:val="bullet"/>
      <w:lvlText w:val="•"/>
      <w:lvlJc w:val="left"/>
      <w:pPr>
        <w:ind w:left="7411" w:hanging="428"/>
      </w:pPr>
      <w:rPr>
        <w:rFonts w:hint="default"/>
        <w:lang w:val="zh-CN" w:bidi="zh-CN" w:eastAsia="zh-CN"/>
      </w:rPr>
    </w:lvl>
    <w:lvl w:ilvl="8">
      <w:start w:val="0"/>
      <w:numFmt w:val="bullet"/>
      <w:lvlText w:val="•"/>
      <w:lvlJc w:val="left"/>
      <w:pPr>
        <w:ind w:left="8509" w:hanging="428"/>
      </w:pPr>
      <w:rPr>
        <w:rFonts w:hint="default"/>
        <w:lang w:val="zh-CN" w:bidi="zh-CN" w:eastAsia="zh-CN"/>
      </w:rPr>
    </w:lvl>
  </w:abstractNum>
  <w:num w:numId="1">
    <w:abstractNumId w:val="1"/>
  </w:num>
  <w:num w:numId="2">
    <w:abstractNumId w:val="2"/>
  </w:num>
  <w:num w:numId="3">
    <w:abstractNumId w:val="0"/>
  </w:num>
  <w:num w:numId="4">
    <w:abstractNumId w:val="3"/>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1"/>
  <w:trackRevisions/>
  <w:defaultTabStop w:val="420"/>
  <w:drawingGridVerticalSpacing w:val="156"/>
  <w:displayHorizontalDrawingGridEvery w:val="1"/>
  <w:displayVerticalDrawingGridEvery w:val="1"/>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宋体" w:hAnsi="Times New Roman"/>
      </w:rPr>
    </w:rPrDefault>
    <w:pPrDefault>
      <w:pPr/>
    </w:pPrDefault>
  </w:docDefaults>
  <w:style w:type="paragraph" w:default="1" w:styleId="style0">
    <w:name w:val="Normal"/>
    <w:next w:val="style77"/>
    <w:qFormat/>
    <w:uiPriority w:val="0"/>
    <w:pPr>
      <w:widowControl w:val="false"/>
      <w:jc w:val="both"/>
    </w:pPr>
    <w:rPr>
      <w:rFonts w:ascii="Times New Roman" w:cs="Times New Roman" w:eastAsia="宋体" w:hAnsi="Times New Roman"/>
      <w:kern w:val="2"/>
      <w:sz w:val="21"/>
      <w:szCs w:val="24"/>
      <w:lang w:val="en-US" w:bidi="ar-SA" w:eastAsia="zh-CN"/>
    </w:rPr>
  </w:style>
  <w:style w:type="paragraph" w:styleId="style1">
    <w:name w:val="heading 1"/>
    <w:basedOn w:val="style3"/>
    <w:next w:val="style0"/>
    <w:qFormat/>
    <w:uiPriority w:val="0"/>
    <w:pPr>
      <w:keepNext/>
      <w:keepLines/>
      <w:spacing w:before="340" w:after="330" w:lineRule="auto" w:line="578"/>
      <w:outlineLvl w:val="0"/>
    </w:pPr>
    <w:rPr>
      <w:kern w:val="44"/>
      <w:sz w:val="44"/>
      <w:szCs w:val="44"/>
    </w:rPr>
  </w:style>
  <w:style w:type="paragraph" w:styleId="style2">
    <w:name w:val="heading 2"/>
    <w:basedOn w:val="style0"/>
    <w:next w:val="style0"/>
    <w:qFormat/>
    <w:uiPriority w:val="0"/>
    <w:pPr>
      <w:keepNext/>
      <w:keepLines/>
      <w:spacing w:before="260" w:after="260" w:lineRule="auto" w:line="416"/>
      <w:outlineLvl w:val="1"/>
    </w:pPr>
    <w:rPr>
      <w:rFonts w:ascii="Arial" w:eastAsia="黑体" w:hAnsi="Arial"/>
      <w:b/>
      <w:bCs/>
      <w:sz w:val="32"/>
      <w:szCs w:val="32"/>
    </w:rPr>
  </w:style>
  <w:style w:type="paragraph" w:styleId="style3">
    <w:name w:val="heading 3"/>
    <w:basedOn w:val="style0"/>
    <w:next w:val="style0"/>
    <w:qFormat/>
    <w:uiPriority w:val="0"/>
    <w:pPr>
      <w:keepNext/>
      <w:keepLines/>
      <w:spacing w:before="260" w:after="260" w:lineRule="auto" w:line="416"/>
      <w:outlineLvl w:val="2"/>
    </w:pPr>
    <w:rPr>
      <w:b/>
      <w:bCs/>
      <w:sz w:val="32"/>
      <w:szCs w:val="32"/>
    </w:rPr>
  </w:style>
  <w:style w:type="paragraph" w:styleId="style4">
    <w:name w:val="heading 4"/>
    <w:basedOn w:val="style0"/>
    <w:next w:val="style0"/>
    <w:qFormat/>
    <w:uiPriority w:val="0"/>
    <w:pPr>
      <w:keepNext/>
      <w:keepLines/>
      <w:spacing w:before="280" w:after="290" w:lineRule="auto" w:line="376"/>
      <w:outlineLvl w:val="3"/>
    </w:pPr>
    <w:rPr>
      <w:rFonts w:ascii="Arial" w:eastAsia="黑体" w:hAnsi="Arial"/>
      <w:b/>
      <w:bCs/>
      <w:sz w:val="28"/>
      <w:szCs w:val="28"/>
    </w:rPr>
  </w:style>
  <w:style w:type="paragraph" w:styleId="style5">
    <w:name w:val="heading 5"/>
    <w:basedOn w:val="style0"/>
    <w:next w:val="style0"/>
    <w:qFormat/>
    <w:uiPriority w:val="0"/>
    <w:pPr>
      <w:keepNext/>
      <w:keepLines/>
      <w:numPr>
        <w:ilvl w:val="4"/>
        <w:numId w:val="1"/>
      </w:numPr>
      <w:spacing w:before="280" w:after="290" w:lineRule="auto" w:line="372"/>
      <w:outlineLvl w:val="4"/>
    </w:pPr>
    <w:rPr>
      <w:b/>
      <w:bCs/>
      <w:sz w:val="28"/>
      <w:szCs w:val="28"/>
    </w:rPr>
  </w:style>
  <w:style w:type="character" w:default="1" w:styleId="style65">
    <w:name w:val="Default Paragraph Font"/>
    <w:next w:val="style65"/>
    <w:qFormat/>
    <w:uiPriority w:val="0"/>
  </w:style>
  <w:style w:type="table" w:default="1" w:styleId="style105">
    <w:name w:val="Normal Table"/>
    <w:next w:val="style105"/>
    <w:qFormat/>
    <w:uiPriority w:val="0"/>
    <w:pPr/>
    <w:rPr/>
    <w:tblPr>
      <w:tblCellMar>
        <w:top w:w="0" w:type="dxa"/>
        <w:left w:w="108" w:type="dxa"/>
        <w:bottom w:w="0" w:type="dxa"/>
        <w:right w:w="108" w:type="dxa"/>
      </w:tblCellMar>
    </w:tblPr>
    <w:tcPr>
      <w:tcBorders/>
    </w:tcPr>
  </w:style>
  <w:style w:type="paragraph" w:styleId="style77">
    <w:name w:val="Body Text First Indent"/>
    <w:basedOn w:val="style66"/>
    <w:next w:val="style78"/>
    <w:qFormat/>
    <w:uiPriority w:val="0"/>
    <w:pPr>
      <w:spacing w:after="120"/>
      <w:ind w:firstLine="420" w:firstLineChars="100"/>
    </w:pPr>
    <w:rPr/>
  </w:style>
  <w:style w:type="paragraph" w:styleId="style66">
    <w:name w:val="Body Text"/>
    <w:basedOn w:val="style0"/>
    <w:next w:val="style0"/>
    <w:qFormat/>
    <w:uiPriority w:val="0"/>
    <w:pPr>
      <w:spacing w:lineRule="auto" w:line="360"/>
    </w:pPr>
    <w:rPr>
      <w:szCs w:val="20"/>
    </w:rPr>
  </w:style>
  <w:style w:type="paragraph" w:styleId="style78">
    <w:name w:val="Body Text First Indent 2"/>
    <w:basedOn w:val="style0"/>
    <w:next w:val="style78"/>
    <w:qFormat/>
    <w:uiPriority w:val="0"/>
    <w:pPr>
      <w:snapToGrid w:val="false"/>
      <w:spacing w:after="120"/>
      <w:ind w:left="420" w:firstLine="420" w:firstLineChars="200"/>
    </w:pPr>
    <w:rPr>
      <w:rFonts w:ascii="Tahoma" w:hAnsi="Tahoma"/>
      <w:kern w:val="2"/>
      <w:szCs w:val="24"/>
    </w:rPr>
  </w:style>
  <w:style w:type="paragraph" w:styleId="style28">
    <w:name w:val="Normal Indent"/>
    <w:basedOn w:val="style0"/>
    <w:next w:val="style28"/>
    <w:qFormat/>
    <w:uiPriority w:val="0"/>
    <w:pPr>
      <w:ind w:firstLine="420"/>
    </w:pPr>
    <w:rPr>
      <w:szCs w:val="20"/>
    </w:rPr>
  </w:style>
  <w:style w:type="paragraph" w:styleId="style34">
    <w:name w:val="caption"/>
    <w:basedOn w:val="style0"/>
    <w:next w:val="style0"/>
    <w:qFormat/>
    <w:uiPriority w:val="0"/>
    <w:pPr/>
    <w:rPr>
      <w:rFonts w:ascii="Arial" w:cs="Arial" w:eastAsia="黑体" w:hAnsi="Arial"/>
      <w:sz w:val="20"/>
      <w:szCs w:val="20"/>
    </w:rPr>
  </w:style>
  <w:style w:type="paragraph" w:styleId="style89">
    <w:name w:val="Document Map"/>
    <w:basedOn w:val="style0"/>
    <w:next w:val="style89"/>
    <w:link w:val="style4099"/>
    <w:qFormat/>
    <w:uiPriority w:val="0"/>
    <w:pPr/>
    <w:rPr>
      <w:rFonts w:ascii="宋体"/>
      <w:sz w:val="24"/>
    </w:rPr>
  </w:style>
  <w:style w:type="paragraph" w:styleId="style30">
    <w:name w:val="annotation text"/>
    <w:basedOn w:val="style0"/>
    <w:next w:val="style30"/>
    <w:link w:val="style4100"/>
    <w:qFormat/>
    <w:uiPriority w:val="99"/>
    <w:pPr>
      <w:widowControl/>
      <w:jc w:val="left"/>
    </w:pPr>
    <w:rPr>
      <w:kern w:val="0"/>
      <w:szCs w:val="20"/>
    </w:rPr>
  </w:style>
  <w:style w:type="paragraph" w:styleId="style81">
    <w:name w:val="Body Text 3"/>
    <w:basedOn w:val="style0"/>
    <w:next w:val="style81"/>
    <w:qFormat/>
    <w:uiPriority w:val="0"/>
    <w:pPr>
      <w:spacing w:after="120"/>
    </w:pPr>
    <w:rPr>
      <w:sz w:val="16"/>
      <w:szCs w:val="16"/>
    </w:rPr>
  </w:style>
  <w:style w:type="paragraph" w:styleId="style67">
    <w:name w:val="Body Text Indent"/>
    <w:basedOn w:val="style0"/>
    <w:next w:val="style67"/>
    <w:qFormat/>
    <w:uiPriority w:val="0"/>
    <w:pPr>
      <w:widowControl w:val="false"/>
      <w:spacing w:lineRule="auto" w:line="360"/>
      <w:ind w:left="608" w:hanging="608"/>
      <w:jc w:val="both"/>
    </w:pPr>
    <w:rPr>
      <w:rFonts w:ascii="宋体"/>
      <w:sz w:val="28"/>
    </w:rPr>
  </w:style>
  <w:style w:type="paragraph" w:styleId="style23">
    <w:name w:val="toc 5"/>
    <w:basedOn w:val="style0"/>
    <w:next w:val="style0"/>
    <w:qFormat/>
    <w:uiPriority w:val="0"/>
    <w:pPr>
      <w:ind w:left="1680"/>
    </w:pPr>
    <w:rPr/>
  </w:style>
  <w:style w:type="paragraph" w:styleId="style21">
    <w:name w:val="toc 3"/>
    <w:basedOn w:val="style0"/>
    <w:next w:val="style0"/>
    <w:qFormat/>
    <w:uiPriority w:val="39"/>
    <w:pPr>
      <w:ind w:left="840" w:leftChars="400"/>
    </w:pPr>
    <w:rPr/>
  </w:style>
  <w:style w:type="paragraph" w:styleId="style90">
    <w:name w:val="Plain Text"/>
    <w:basedOn w:val="style0"/>
    <w:next w:val="style0"/>
    <w:qFormat/>
    <w:uiPriority w:val="0"/>
    <w:pPr/>
    <w:rPr>
      <w:rFonts w:ascii="宋体" w:cs="Courier New" w:hAnsi="Courier New"/>
      <w:szCs w:val="21"/>
    </w:rPr>
  </w:style>
  <w:style w:type="paragraph" w:styleId="style76">
    <w:name w:val="Date"/>
    <w:basedOn w:val="style0"/>
    <w:next w:val="style0"/>
    <w:qFormat/>
    <w:uiPriority w:val="0"/>
    <w:pPr>
      <w:widowControl w:val="false"/>
      <w:autoSpaceDE w:val="false"/>
      <w:autoSpaceDN w:val="false"/>
      <w:adjustRightInd w:val="false"/>
      <w:jc w:val="both"/>
      <w:textAlignment w:val="baseline"/>
    </w:pPr>
    <w:rPr>
      <w:rFonts w:ascii="宋体"/>
      <w:sz w:val="28"/>
    </w:rPr>
  </w:style>
  <w:style w:type="paragraph" w:styleId="style153">
    <w:name w:val="Balloon Text"/>
    <w:basedOn w:val="style0"/>
    <w:next w:val="style153"/>
    <w:link w:val="style4101"/>
    <w:qFormat/>
    <w:uiPriority w:val="0"/>
    <w:pPr/>
    <w:rPr>
      <w:sz w:val="18"/>
      <w:szCs w:val="18"/>
    </w:rPr>
  </w:style>
  <w:style w:type="paragraph" w:styleId="style32">
    <w:name w:val="footer"/>
    <w:basedOn w:val="style0"/>
    <w:next w:val="style32"/>
    <w:qFormat/>
    <w:uiPriority w:val="0"/>
    <w:pPr>
      <w:tabs>
        <w:tab w:val="center" w:leader="none" w:pos="4153"/>
        <w:tab w:val="right" w:leader="none" w:pos="8306"/>
      </w:tabs>
      <w:snapToGrid w:val="false"/>
      <w:jc w:val="left"/>
    </w:pPr>
    <w:rPr>
      <w:sz w:val="18"/>
      <w:szCs w:val="18"/>
    </w:rPr>
  </w:style>
  <w:style w:type="paragraph" w:styleId="style31">
    <w:name w:val="header"/>
    <w:basedOn w:val="style0"/>
    <w:next w:val="style31"/>
    <w:qFormat/>
    <w:uiPriority w:val="0"/>
    <w:pPr>
      <w:pBdr>
        <w:bottom w:val="single" w:sz="6" w:space="1" w:color="auto"/>
      </w:pBdr>
      <w:tabs>
        <w:tab w:val="center" w:leader="none" w:pos="4153"/>
        <w:tab w:val="right" w:leader="none" w:pos="8306"/>
      </w:tabs>
      <w:snapToGrid w:val="false"/>
      <w:jc w:val="center"/>
    </w:pPr>
    <w:rPr>
      <w:sz w:val="18"/>
      <w:szCs w:val="18"/>
    </w:rPr>
  </w:style>
  <w:style w:type="paragraph" w:styleId="style19">
    <w:name w:val="toc 1"/>
    <w:basedOn w:val="style0"/>
    <w:next w:val="style0"/>
    <w:qFormat/>
    <w:uiPriority w:val="39"/>
    <w:pPr>
      <w:tabs>
        <w:tab w:val="right" w:leader="dot" w:pos="9540"/>
      </w:tabs>
      <w:spacing w:lineRule="auto" w:line="360"/>
      <w:ind w:right="430" w:rightChars="205"/>
    </w:pPr>
    <w:rPr>
      <w:rFonts w:ascii="宋体" w:hAnsi="宋体"/>
      <w:b/>
      <w:kern w:val="0"/>
      <w:sz w:val="28"/>
      <w:szCs w:val="28"/>
    </w:rPr>
  </w:style>
  <w:style w:type="paragraph" w:styleId="style33">
    <w:name w:val="index heading"/>
    <w:basedOn w:val="style0"/>
    <w:next w:val="style10"/>
    <w:qFormat/>
    <w:uiPriority w:val="0"/>
    <w:pPr/>
    <w:rPr>
      <w:szCs w:val="20"/>
    </w:rPr>
  </w:style>
  <w:style w:type="paragraph" w:styleId="style10">
    <w:name w:val="index 1"/>
    <w:basedOn w:val="style0"/>
    <w:next w:val="style0"/>
    <w:qFormat/>
    <w:uiPriority w:val="0"/>
    <w:pPr/>
  </w:style>
  <w:style w:type="paragraph" w:styleId="style24">
    <w:name w:val="toc 6"/>
    <w:basedOn w:val="style0"/>
    <w:next w:val="style0"/>
    <w:qFormat/>
    <w:uiPriority w:val="99"/>
    <w:pPr>
      <w:ind w:left="2100" w:leftChars="1000"/>
    </w:pPr>
    <w:rPr>
      <w:rFonts w:ascii="Calibri" w:hAnsi="Calibri"/>
      <w:szCs w:val="22"/>
    </w:rPr>
  </w:style>
  <w:style w:type="paragraph" w:styleId="style83">
    <w:name w:val="Body Text Indent 3"/>
    <w:basedOn w:val="style0"/>
    <w:next w:val="style83"/>
    <w:qFormat/>
    <w:uiPriority w:val="0"/>
    <w:pPr>
      <w:spacing w:lineRule="auto" w:line="360"/>
      <w:ind w:firstLine="420" w:firstLineChars="200"/>
    </w:pPr>
    <w:rPr>
      <w:szCs w:val="20"/>
    </w:rPr>
  </w:style>
  <w:style w:type="paragraph" w:styleId="style20">
    <w:name w:val="toc 2"/>
    <w:basedOn w:val="style0"/>
    <w:next w:val="style0"/>
    <w:qFormat/>
    <w:uiPriority w:val="39"/>
    <w:pPr>
      <w:ind w:left="420" w:leftChars="200"/>
    </w:pPr>
    <w:rPr/>
  </w:style>
  <w:style w:type="paragraph" w:styleId="style94">
    <w:name w:val="Normal (Web)"/>
    <w:basedOn w:val="style0"/>
    <w:next w:val="style94"/>
    <w:qFormat/>
    <w:uiPriority w:val="0"/>
    <w:pPr>
      <w:spacing w:before="100" w:beforeAutospacing="true" w:after="100" w:afterAutospacing="true"/>
      <w:ind w:left="0" w:right="0"/>
      <w:jc w:val="left"/>
    </w:pPr>
    <w:rPr>
      <w:kern w:val="0"/>
      <w:sz w:val="24"/>
      <w:lang w:val="en-US" w:eastAsia="zh-CN"/>
    </w:rPr>
  </w:style>
  <w:style w:type="paragraph" w:styleId="style106">
    <w:name w:val="annotation subject"/>
    <w:basedOn w:val="style30"/>
    <w:next w:val="style30"/>
    <w:link w:val="style4102"/>
    <w:qFormat/>
    <w:uiPriority w:val="0"/>
    <w:pPr>
      <w:widowControl w:val="false"/>
    </w:pPr>
    <w:rPr>
      <w:b/>
      <w:bCs/>
      <w:kern w:val="2"/>
      <w:szCs w:val="24"/>
    </w:rPr>
  </w:style>
  <w:style w:type="table" w:styleId="style154">
    <w:name w:val="Table Grid"/>
    <w:basedOn w:val="style105"/>
    <w:next w:val="style154"/>
    <w:qFormat/>
    <w:uiPriority w:val="59"/>
    <w:pPr>
      <w:widowControl w:val="false"/>
      <w:jc w:val="both"/>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character" w:styleId="style87">
    <w:name w:val="Strong"/>
    <w:basedOn w:val="style65"/>
    <w:next w:val="style87"/>
    <w:qFormat/>
    <w:uiPriority w:val="0"/>
    <w:rPr>
      <w:b/>
    </w:rPr>
  </w:style>
  <w:style w:type="character" w:styleId="style41">
    <w:name w:val="page number"/>
    <w:basedOn w:val="style65"/>
    <w:next w:val="style41"/>
    <w:qFormat/>
    <w:uiPriority w:val="0"/>
  </w:style>
  <w:style w:type="character" w:styleId="style85">
    <w:name w:val="Hyperlink"/>
    <w:next w:val="style85"/>
    <w:qFormat/>
    <w:uiPriority w:val="99"/>
    <w:rPr>
      <w:color w:val="0000ff"/>
      <w:u w:val="single"/>
    </w:rPr>
  </w:style>
  <w:style w:type="character" w:styleId="style39">
    <w:name w:val="annotation reference"/>
    <w:next w:val="style39"/>
    <w:qFormat/>
    <w:uiPriority w:val="99"/>
    <w:rPr>
      <w:sz w:val="21"/>
      <w:szCs w:val="21"/>
    </w:rPr>
  </w:style>
  <w:style w:type="paragraph" w:customStyle="1" w:styleId="style4097">
    <w:name w:val="Default"/>
    <w:next w:val="style4097"/>
    <w:qFormat/>
    <w:uiPriority w:val="0"/>
    <w:pPr>
      <w:widowControl w:val="false"/>
      <w:autoSpaceDE w:val="false"/>
      <w:autoSpaceDN w:val="false"/>
      <w:adjustRightInd w:val="false"/>
    </w:pPr>
    <w:rPr>
      <w:rFonts w:ascii="黑体" w:cs="黑体" w:eastAsia="黑体" w:hAnsi="Times New Roman"/>
      <w:color w:val="000000"/>
      <w:sz w:val="24"/>
      <w:szCs w:val="24"/>
      <w:lang w:val="en-US" w:bidi="ar-SA" w:eastAsia="zh-CN"/>
    </w:rPr>
  </w:style>
  <w:style w:type="paragraph" w:customStyle="1" w:styleId="style4098">
    <w:name w:val="样式 文字 + 首行缩进:  2 字符3"/>
    <w:basedOn w:val="style0"/>
    <w:next w:val="style4098"/>
    <w:qFormat/>
    <w:uiPriority w:val="0"/>
    <w:pPr>
      <w:spacing w:lineRule="auto" w:line="360"/>
      <w:jc w:val="left"/>
    </w:pPr>
    <w:rPr>
      <w:rFonts w:ascii="Calibri" w:hAnsi="Calibri"/>
      <w:sz w:val="28"/>
      <w:szCs w:val="28"/>
    </w:rPr>
  </w:style>
  <w:style w:type="character" w:customStyle="1" w:styleId="style4099">
    <w:name w:val="文档结构图 Char"/>
    <w:next w:val="style4099"/>
    <w:link w:val="style89"/>
    <w:qFormat/>
    <w:uiPriority w:val="0"/>
    <w:rPr>
      <w:rFonts w:ascii="宋体"/>
      <w:kern w:val="2"/>
      <w:sz w:val="24"/>
      <w:szCs w:val="24"/>
    </w:rPr>
  </w:style>
  <w:style w:type="character" w:customStyle="1" w:styleId="style4100">
    <w:name w:val="批注文字 Char"/>
    <w:next w:val="style4100"/>
    <w:link w:val="style30"/>
    <w:qFormat/>
    <w:uiPriority w:val="99"/>
    <w:rPr>
      <w:sz w:val="21"/>
    </w:rPr>
  </w:style>
  <w:style w:type="character" w:customStyle="1" w:styleId="style4101">
    <w:name w:val="批注框文本 Char"/>
    <w:next w:val="style4101"/>
    <w:link w:val="style153"/>
    <w:qFormat/>
    <w:uiPriority w:val="0"/>
    <w:rPr>
      <w:kern w:val="2"/>
      <w:sz w:val="18"/>
      <w:szCs w:val="18"/>
    </w:rPr>
  </w:style>
  <w:style w:type="character" w:customStyle="1" w:styleId="style4102">
    <w:name w:val="批注主题 Char"/>
    <w:next w:val="style4102"/>
    <w:link w:val="style106"/>
    <w:qFormat/>
    <w:uiPriority w:val="0"/>
    <w:rPr>
      <w:b/>
      <w:bCs/>
      <w:kern w:val="2"/>
      <w:sz w:val="21"/>
      <w:szCs w:val="24"/>
    </w:rPr>
  </w:style>
  <w:style w:type="character" w:customStyle="1" w:styleId="style4103">
    <w:name w:val="font01"/>
    <w:basedOn w:val="style65"/>
    <w:next w:val="style4103"/>
    <w:qFormat/>
    <w:uiPriority w:val="0"/>
    <w:rPr>
      <w:rFonts w:ascii="Times New Roman" w:cs="Times New Roman" w:hAnsi="Times New Roman" w:hint="default"/>
      <w:color w:val="000000"/>
      <w:sz w:val="20"/>
      <w:szCs w:val="20"/>
      <w:u w:val="none"/>
    </w:rPr>
  </w:style>
  <w:style w:type="character" w:customStyle="1" w:styleId="style4104">
    <w:name w:val="generalinfo-address-text"/>
    <w:basedOn w:val="style65"/>
    <w:next w:val="style4104"/>
    <w:qFormat/>
    <w:uiPriority w:val="0"/>
  </w:style>
  <w:style w:type="character" w:customStyle="1" w:styleId="style4105">
    <w:name w:val="font11"/>
    <w:basedOn w:val="style65"/>
    <w:next w:val="style4105"/>
    <w:qFormat/>
    <w:uiPriority w:val="0"/>
    <w:rPr>
      <w:rFonts w:ascii="宋体" w:cs="宋体" w:eastAsia="宋体" w:hAnsi="宋体" w:hint="eastAsia"/>
      <w:b/>
      <w:color w:val="000000"/>
      <w:sz w:val="24"/>
      <w:szCs w:val="24"/>
      <w:u w:val="none"/>
    </w:rPr>
  </w:style>
  <w:style w:type="paragraph" w:customStyle="1" w:styleId="style4106">
    <w:name w:val="列出段落1"/>
    <w:basedOn w:val="style0"/>
    <w:next w:val="style4106"/>
    <w:qFormat/>
    <w:uiPriority w:val="34"/>
    <w:pPr>
      <w:ind w:firstLine="420" w:firstLineChars="200"/>
    </w:pPr>
    <w:rPr/>
  </w:style>
  <w:style w:type="paragraph" w:customStyle="1" w:styleId="style4107">
    <w:name w:val="Figure"/>
    <w:basedOn w:val="style0"/>
    <w:next w:val="style0"/>
    <w:qFormat/>
    <w:uiPriority w:val="0"/>
    <w:pPr>
      <w:keepNext/>
      <w:keepLines/>
      <w:widowControl/>
      <w:jc w:val="center"/>
    </w:pPr>
    <w:rPr>
      <w:rFonts w:ascii="Calibri" w:cs="Calibri" w:hAnsi="Calibri"/>
      <w:kern w:val="0"/>
      <w:sz w:val="24"/>
      <w:lang w:bidi="en-US" w:eastAsia="en-US"/>
    </w:rPr>
  </w:style>
  <w:style w:type="paragraph" w:customStyle="1" w:styleId="style4108">
    <w:name w:val="正文_1"/>
    <w:next w:val="style4108"/>
    <w:qFormat/>
    <w:uiPriority w:val="0"/>
    <w:pPr>
      <w:widowControl w:val="false"/>
      <w:jc w:val="both"/>
    </w:pPr>
    <w:rPr>
      <w:rFonts w:ascii="Times New Roman" w:cs="Times New Roman" w:eastAsia="宋体" w:hAnsi="Times New Roman"/>
      <w:kern w:val="2"/>
      <w:sz w:val="21"/>
      <w:szCs w:val="22"/>
      <w:lang w:val="en-US" w:bidi="ar-SA" w:eastAsia="zh-CN"/>
    </w:rPr>
  </w:style>
  <w:style w:type="paragraph" w:customStyle="1" w:styleId="style4109">
    <w:name w:val="文档正文"/>
    <w:basedOn w:val="style0"/>
    <w:next w:val="style4109"/>
    <w:qFormat/>
    <w:uiPriority w:val="0"/>
    <w:pPr/>
    <w:rPr>
      <w:rFonts w:ascii="Arial" w:cs="Arial" w:hAnsi="Arial"/>
      <w:bCs/>
      <w:sz w:val="24"/>
    </w:rPr>
  </w:style>
  <w:style w:type="paragraph" w:customStyle="1" w:styleId="style4110">
    <w:name w:val="题注5"/>
    <w:basedOn w:val="style0"/>
    <w:next w:val="style34"/>
    <w:qFormat/>
    <w:uiPriority w:val="0"/>
    <w:pPr>
      <w:jc w:val="center"/>
    </w:pPr>
    <w:rPr>
      <w:b/>
      <w:color w:val="000000"/>
      <w:sz w:val="24"/>
      <w:szCs w:val="21"/>
    </w:rPr>
  </w:style>
  <w:style w:type="paragraph" w:customStyle="1" w:styleId="style4111">
    <w:name w:val="Table Paragraph"/>
    <w:basedOn w:val="style0"/>
    <w:next w:val="style4111"/>
    <w:qFormat/>
    <w:uiPriority w:val="1"/>
    <w:pPr/>
  </w:style>
  <w:style w:type="paragraph" w:styleId="style179">
    <w:name w:val="List Paragraph"/>
    <w:basedOn w:val="style0"/>
    <w:next w:val="style179"/>
    <w:qFormat/>
    <w:uiPriority w:val="34"/>
    <w:pPr>
      <w:ind w:firstLine="420" w:firstLineChars="200"/>
    </w:pPr>
    <w:rPr/>
  </w:style>
  <w:style w:type="paragraph" w:customStyle="1" w:styleId="style4112">
    <w:name w:val="index 1_e700e2e4-69fa-4ca2-a7d0-bd8fa7e2a913"/>
    <w:basedOn w:val="style0"/>
    <w:next w:val="style0"/>
    <w:qFormat/>
    <w:uiPriority w:val="0"/>
    <w:pPr>
      <w:widowControl w:val="false"/>
      <w:jc w:val="center"/>
    </w:pPr>
    <w:rPr>
      <w:kern w:val="2"/>
      <w:szCs w:val="24"/>
    </w:rPr>
  </w:style>
  <w:style w:type="paragraph" w:customStyle="1" w:styleId="style4113">
    <w:name w:val="彩色列表1"/>
    <w:basedOn w:val="style0"/>
    <w:next w:val="style4113"/>
    <w:qFormat/>
    <w:uiPriority w:val="34"/>
    <w:pPr>
      <w:ind w:firstLine="420" w:firstLineChars="200"/>
    </w:pPr>
    <w:rPr/>
  </w:style>
  <w:style w:type="paragraph" w:customStyle="1" w:styleId="style4114">
    <w:name w:val="样式 首行缩进:  0 字符"/>
    <w:basedOn w:val="style0"/>
    <w:next w:val="style4114"/>
    <w:qFormat/>
    <w:uiPriority w:val="0"/>
    <w:pPr/>
  </w:style>
  <w:style w:type="paragraph" w:customStyle="1" w:styleId="style4115">
    <w:name w:val="普通(网站)1"/>
    <w:basedOn w:val="style0"/>
    <w:next w:val="style4115"/>
    <w:qFormat/>
    <w:uiPriority w:val="0"/>
    <w:pPr>
      <w:widowControl/>
      <w:spacing w:beforeAutospacing="true" w:afterAutospacing="true"/>
      <w:jc w:val="left"/>
    </w:pPr>
    <w:rPr>
      <w:rFonts w:cs="宋体" w:hAnsi="宋体"/>
      <w:sz w:val="24"/>
    </w:rPr>
  </w:style>
  <w:style w:type="paragraph" w:customStyle="1" w:styleId="style4116">
    <w:name w:val="正文_0"/>
    <w:next w:val="style4116"/>
    <w:qFormat/>
    <w:uiPriority w:val="0"/>
    <w:pPr>
      <w:widowControl w:val="false"/>
      <w:jc w:val="both"/>
    </w:pPr>
    <w:rPr>
      <w:rFonts w:ascii="Times New Roman" w:cs="Times New Roman" w:eastAsia="宋体" w:hAnsi="Times New Roman"/>
      <w:kern w:val="2"/>
      <w:sz w:val="21"/>
      <w:szCs w:val="24"/>
      <w:lang w:val="en-US" w:bidi="ar-SA" w:eastAsia="zh-CN"/>
    </w:rPr>
  </w:style>
  <w:style w:type="paragraph" w:customStyle="1" w:styleId="style4117">
    <w:name w:val="表格文字"/>
    <w:basedOn w:val="style0"/>
    <w:next w:val="style4117"/>
    <w:qFormat/>
    <w:uiPriority w:val="0"/>
    <w:pPr>
      <w:spacing w:before="25" w:after="25"/>
      <w:jc w:val="left"/>
    </w:pPr>
    <w:rPr>
      <w:bCs/>
      <w:spacing w:val="10"/>
      <w:kern w:val="0"/>
      <w:sz w:val="24"/>
      <w:szCs w:val="20"/>
    </w:rPr>
  </w:style>
  <w:style w:type="paragraph" w:customStyle="1" w:styleId="style4118">
    <w:name w:val="p0"/>
    <w:basedOn w:val="style0"/>
    <w:next w:val="style4118"/>
    <w:qFormat/>
    <w:uiPriority w:val="0"/>
    <w:pPr/>
    <w:rPr>
      <w:szCs w:val="21"/>
    </w:rPr>
  </w:style>
  <w:style w:type="paragraph" w:customStyle="1" w:styleId="style4119">
    <w:name w:val="Char Char Char Char"/>
    <w:basedOn w:val="style0"/>
    <w:next w:val="style4119"/>
    <w:qFormat/>
    <w:uiPriority w:val="0"/>
    <w:pPr>
      <w:widowControl w:val="false"/>
      <w:jc w:val="both"/>
    </w:pPr>
    <w:rPr>
      <w:rFonts w:ascii="Tahoma" w:hAnsi="Tahoma"/>
      <w:kern w:val="2"/>
      <w:sz w:val="24"/>
      <w:szCs w:val="24"/>
    </w:rPr>
  </w:style>
  <w:style w:type="paragraph" w:customStyle="1" w:styleId="style4120">
    <w:name w:val="图"/>
    <w:basedOn w:val="style0"/>
    <w:next w:val="style4120"/>
    <w:qFormat/>
    <w:uiPriority w:val="0"/>
    <w:pPr>
      <w:keepNext/>
      <w:adjustRightInd w:val="false"/>
      <w:spacing w:before="60" w:after="60" w:lineRule="auto" w:line="300"/>
      <w:jc w:val="center"/>
      <w:textAlignment w:val="center"/>
    </w:pPr>
    <w:rPr>
      <w:snapToGrid w:val="false"/>
      <w:spacing w:val="20"/>
      <w:kern w:val="0"/>
      <w:sz w:val="24"/>
      <w:szCs w:val="20"/>
    </w:rPr>
  </w:style>
  <w:style w:type="paragraph" w:customStyle="1" w:styleId="style4121">
    <w:name w:val="列出段落11"/>
    <w:basedOn w:val="style0"/>
    <w:next w:val="style4121"/>
    <w:qFormat/>
    <w:uiPriority w:val="0"/>
    <w:pPr>
      <w:widowControl/>
      <w:spacing w:before="480"/>
      <w:ind w:left="720" w:hanging="425"/>
      <w:jc w:val="left"/>
      <w:contextualSpacing/>
    </w:pPr>
    <w:rPr>
      <w:rFonts w:ascii="Calibri" w:hAnsi="Calibri"/>
      <w:kern w:val="0"/>
      <w:sz w:val="22"/>
      <w:szCs w:val="22"/>
      <w:lang w:eastAsia="en-US"/>
    </w:rPr>
  </w:style>
  <w:style w:type="paragraph" w:customStyle="1" w:styleId="style4122">
    <w:name w:val="题注4"/>
    <w:basedOn w:val="style0"/>
    <w:next w:val="style34"/>
    <w:qFormat/>
    <w:uiPriority w:val="0"/>
    <w:pPr>
      <w:ind w:left="-132" w:leftChars="-64" w:right="-105" w:rightChars="-50" w:hanging="2"/>
      <w:jc w:val="center"/>
    </w:pPr>
    <w:rPr>
      <w:b/>
      <w:color w:val="ff0000"/>
      <w:szCs w:val="21"/>
      <w:lang w:val="en-GB"/>
    </w:rPr>
  </w:style>
  <w:style w:type="paragraph" w:customStyle="1" w:styleId="style4123">
    <w:name w:val="正文 New New New New New New"/>
    <w:next w:val="style4123"/>
    <w:qFormat/>
    <w:uiPriority w:val="0"/>
    <w:pPr>
      <w:widowControl w:val="false"/>
      <w:jc w:val="both"/>
    </w:pPr>
    <w:rPr>
      <w:rFonts w:ascii="Times New Roman" w:cs="Times New Roman" w:eastAsia="宋体" w:hAnsi="Times New Roman"/>
      <w:kern w:val="2"/>
      <w:sz w:val="21"/>
      <w:szCs w:val="24"/>
      <w:lang w:val="en-US" w:bidi="ar-SA" w:eastAsia="zh-CN"/>
    </w:rPr>
  </w:style>
  <w:style w:type="paragraph" w:customStyle="1" w:styleId="style4124">
    <w:name w:val="WPSOffice手动目录 1"/>
    <w:next w:val="style4124"/>
    <w:qFormat/>
    <w:uiPriority w:val="0"/>
    <w:pPr>
      <w:ind w:leftChars="0"/>
    </w:pPr>
    <w:rPr>
      <w:rFonts w:ascii="Times New Roman" w:cs="Times New Roman" w:eastAsia="宋体" w:hAnsi="Times New Roman"/>
      <w:sz w:val="20"/>
      <w:szCs w:val="20"/>
    </w:rPr>
  </w:style>
  <w:style w:type="paragraph" w:customStyle="1" w:styleId="style4125">
    <w:name w:val="标题1"/>
    <w:basedOn w:val="style0"/>
    <w:next w:val="style4125"/>
    <w:qFormat/>
    <w:uiPriority w:val="0"/>
    <w:pPr>
      <w:widowControl/>
      <w:spacing w:lineRule="auto" w:line="360"/>
      <w:jc w:val="center"/>
    </w:pPr>
    <w:rPr>
      <w:rFonts w:ascii="黑体" w:eastAsia="黑体"/>
      <w:b/>
      <w:kern w:val="0"/>
      <w:sz w:val="44"/>
      <w:szCs w:val="20"/>
    </w:rPr>
  </w:style>
  <w:style w:type="paragraph" w:customStyle="1" w:styleId="style4126">
    <w:name w:val="_Style 66"/>
    <w:next w:val="style4126"/>
    <w:qFormat/>
    <w:uiPriority w:val="99"/>
    <w:pPr/>
    <w:rPr>
      <w:rFonts w:ascii="Times New Roman" w:cs="Times New Roman" w:eastAsia="宋体" w:hAnsi="Times New Roman"/>
      <w:kern w:val="2"/>
      <w:sz w:val="21"/>
      <w:szCs w:val="24"/>
      <w:lang w:val="en-US" w:bidi="ar-SA" w:eastAsia="zh-CN"/>
    </w:rPr>
  </w:style>
  <w:style w:type="paragraph" w:customStyle="1" w:styleId="style4127">
    <w:name w:val="正文加粗"/>
    <w:basedOn w:val="style0"/>
    <w:next w:val="style4127"/>
    <w:qFormat/>
    <w:uiPriority w:val="0"/>
    <w:pPr>
      <w:spacing w:lineRule="auto" w:line="360"/>
      <w:ind w:firstLine="200" w:firstLineChars="200"/>
    </w:pPr>
    <w:rPr>
      <w:rFonts w:ascii="Arial" w:hAnsi="Arial"/>
      <w:b/>
      <w:sz w:val="24"/>
    </w:rPr>
  </w:style>
  <w:style w:type="paragraph" w:customStyle="1" w:styleId="style4128">
    <w:name w:val="正文（缩进）"/>
    <w:basedOn w:val="style0"/>
    <w:next w:val="style4128"/>
    <w:qFormat/>
    <w:uiPriority w:val="0"/>
    <w:pPr>
      <w:spacing w:beforeLines="50" w:afterLines="50"/>
      <w:ind w:firstLine="480" w:firstLineChars="200"/>
    </w:pPr>
    <w:rPr/>
  </w:style>
  <w:style w:type="paragraph" w:customStyle="1" w:styleId="style4129">
    <w:name w:val="预审2"/>
    <w:basedOn w:val="style0"/>
    <w:next w:val="style4129"/>
    <w:qFormat/>
    <w:uiPriority w:val="0"/>
    <w:pPr>
      <w:widowControl/>
      <w:adjustRightInd w:val="false"/>
      <w:snapToGrid w:val="false"/>
      <w:spacing w:beforeLines="50" w:afterLines="100" w:lineRule="exact" w:line="400"/>
      <w:ind w:left="721" w:hanging="721" w:hangingChars="200"/>
      <w:jc w:val="center"/>
    </w:pPr>
    <w:rPr>
      <w:rFonts w:ascii="宋体" w:cs="Times New Roman" w:eastAsia="宋体" w:hAnsi="宋体"/>
      <w:b/>
      <w:bCs/>
      <w:kern w:val="0"/>
      <w:sz w:val="36"/>
      <w:szCs w:val="36"/>
    </w:rPr>
  </w:style>
  <w:style w:type="character" w:customStyle="1" w:styleId="style4130">
    <w:name w:val="NormalCharacter"/>
    <w:next w:val="style4130"/>
    <w:qFormat/>
    <w:uiPriority w:val="0"/>
  </w:style>
  <w:style w:type="paragraph" w:customStyle="1" w:styleId="style4131">
    <w:name w:val="列出段落2"/>
    <w:basedOn w:val="style0"/>
    <w:next w:val="style4131"/>
    <w:qFormat/>
    <w:uiPriority w:val="34"/>
    <w:pPr>
      <w:jc w:val="left"/>
    </w:pPr>
    <w:rPr/>
  </w:style>
  <w:style w:type="paragraph" w:customStyle="1" w:styleId="style4132">
    <w:name w:val="列表段落1"/>
    <w:basedOn w:val="style0"/>
    <w:next w:val="style4132"/>
    <w:qFormat/>
    <w:uiPriority w:val="34"/>
    <w:pPr>
      <w:ind w:firstLine="420"/>
    </w:pPr>
    <w:rPr/>
  </w:style>
  <w:style w:type="paragraph" w:customStyle="1" w:styleId="style4133">
    <w:name w:val="首行缩进"/>
    <w:basedOn w:val="style0"/>
    <w:next w:val="style4133"/>
    <w:qFormat/>
    <w:uiPriority w:val="0"/>
    <w:pPr>
      <w:ind w:firstLine="480" w:firstLineChars="200"/>
    </w:pPr>
    <w:rPr>
      <w:rFonts w:ascii="Times New Roman" w:cs="Times New Roman" w:eastAsia="宋体" w:hAnsi="Times New Roman"/>
      <w:lang w:val="zh-CN"/>
    </w:rPr>
  </w:style>
  <w:style w:type="paragraph" w:customStyle="1" w:styleId="style4134">
    <w:name w:val="table of authorities1"/>
    <w:next w:val="style0"/>
    <w:qFormat/>
    <w:uiPriority w:val="0"/>
    <w:pPr>
      <w:widowControl w:val="false"/>
      <w:ind w:left="420" w:leftChars="200"/>
      <w:jc w:val="both"/>
    </w:pPr>
    <w:rPr>
      <w:rFonts w:ascii="Calibri" w:cs="Times New Roman" w:eastAsia="宋体" w:hAnsi="Calibri"/>
      <w:kern w:val="2"/>
      <w:sz w:val="21"/>
      <w:szCs w:val="24"/>
      <w:lang w:val="en-US" w:bidi="ar-SA" w:eastAsia="zh-CN"/>
    </w:rPr>
  </w:style>
  <w:style w:type="paragraph" w:customStyle="1" w:styleId="style4135">
    <w:name w:val="无间隔1"/>
    <w:next w:val="style4135"/>
    <w:qFormat/>
    <w:uiPriority w:val="1"/>
    <w:pPr>
      <w:widowControl w:val="false"/>
      <w:jc w:val="both"/>
    </w:pPr>
    <w:rPr>
      <w:rFonts w:ascii="Calibri" w:cs="Times New Roman" w:eastAsia="宋体" w:hAnsi="Calibri"/>
      <w:kern w:val="2"/>
      <w:sz w:val="21"/>
      <w:szCs w:val="22"/>
      <w:lang w:val="en-US" w:bidi="ar-SA" w:eastAsia="zh-CN"/>
    </w:rPr>
  </w:style>
</w:styles>
</file>

<file path=word/_rels/document.xml.rels><?xml version="1.0" encoding="UTF-8"?>
<Relationships xmlns="http://schemas.openxmlformats.org/package/2006/relationships"><Relationship Id="rId11" Type="http://schemas.openxmlformats.org/officeDocument/2006/relationships/settings" Target="settings.xml"/><Relationship Id="rId10"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3.xml"/><Relationship Id="rId9" Type="http://schemas.openxmlformats.org/officeDocument/2006/relationships/styles" Target="styles.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header" Target="header6.xml"/><Relationship Id="rId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Words>17154</Words>
  <Pages>44</Pages>
  <Characters>18075</Characters>
  <Application>WPS Office</Application>
  <DocSecurity>0</DocSecurity>
  <Paragraphs>1093</Paragraphs>
  <ScaleCrop>false</ScaleCrop>
  <Company>Microsoft</Company>
  <LinksUpToDate>false</LinksUpToDate>
  <CharactersWithSpaces>19226</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2020-11-18T07:10:00Z</dcterms:created>
  <dc:creator>Administrator.USER-20180811MM</dc:creator>
  <lastModifiedBy>MRR-W29</lastModifiedBy>
  <lastPrinted>2022-10-28T06:34:00Z</lastPrinted>
  <dcterms:modified xsi:type="dcterms:W3CDTF">2026-09-15T09:52:33Z</dcterms:modified>
  <revision>5</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5af303d06f18494792fb186a606f7b12_23</vt:lpwstr>
  </property>
  <property fmtid="{D5CDD505-2E9C-101B-9397-08002B2CF9AE}" pid="4" name="KSOTemplateDocerSaveRecord">
    <vt:lpwstr>eyJoZGlkIjoiZTA1YWE3YmIwYmI3MTEyNjU2YzcwYjE1ZDZkZGY2OGIiLCJ1c2VySWQiOiI0NTI4OTAzMzcifQ==</vt:lpwstr>
  </property>
</Properties>
</file>