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AF1A1">
      <w:pPr>
        <w:pStyle w:val="12"/>
        <w:keepNext w:val="0"/>
        <w:keepLines w:val="0"/>
        <w:pageBreakBefore w:val="0"/>
        <w:kinsoku/>
        <w:wordWrap/>
        <w:overflowPunct/>
        <w:topLinePunct w:val="0"/>
        <w:bidi w:val="0"/>
        <w:adjustRightInd w:val="0"/>
        <w:snapToGrid w:val="0"/>
        <w:spacing w:line="240" w:lineRule="auto"/>
        <w:jc w:val="both"/>
        <w:rPr>
          <w:rFonts w:hint="default" w:ascii="Times New Roman" w:hAnsi="Times New Roman" w:eastAsia="宋体" w:cs="Times New Roman"/>
          <w:b/>
          <w:color w:val="auto"/>
          <w:spacing w:val="0"/>
          <w:kern w:val="0"/>
          <w:sz w:val="44"/>
          <w:szCs w:val="44"/>
          <w:highlight w:val="none"/>
          <w:lang w:val="en-US" w:eastAsia="zh-CN"/>
        </w:rPr>
      </w:pPr>
    </w:p>
    <w:p w14:paraId="1C8A2AEC">
      <w:pPr>
        <w:pStyle w:val="12"/>
        <w:keepNext w:val="0"/>
        <w:keepLines w:val="0"/>
        <w:pageBreakBefore w:val="0"/>
        <w:kinsoku/>
        <w:wordWrap/>
        <w:overflowPunct/>
        <w:topLinePunct w:val="0"/>
        <w:bidi w:val="0"/>
        <w:adjustRightInd w:val="0"/>
        <w:snapToGrid w:val="0"/>
        <w:spacing w:line="240" w:lineRule="auto"/>
        <w:jc w:val="both"/>
        <w:rPr>
          <w:rFonts w:hint="default" w:ascii="Times New Roman" w:hAnsi="Times New Roman" w:eastAsia="宋体" w:cs="Times New Roman"/>
          <w:b/>
          <w:color w:val="auto"/>
          <w:spacing w:val="0"/>
          <w:kern w:val="0"/>
          <w:sz w:val="44"/>
          <w:szCs w:val="44"/>
          <w:highlight w:val="none"/>
          <w:lang w:val="en-US" w:eastAsia="zh-CN"/>
        </w:rPr>
      </w:pPr>
    </w:p>
    <w:p w14:paraId="05D5F0E2">
      <w:pPr>
        <w:pStyle w:val="12"/>
        <w:keepNext w:val="0"/>
        <w:keepLines w:val="0"/>
        <w:pageBreakBefore w:val="0"/>
        <w:kinsoku/>
        <w:wordWrap/>
        <w:overflowPunct/>
        <w:topLinePunct w:val="0"/>
        <w:bidi w:val="0"/>
        <w:adjustRightInd w:val="0"/>
        <w:snapToGrid w:val="0"/>
        <w:spacing w:line="240" w:lineRule="auto"/>
        <w:jc w:val="both"/>
        <w:rPr>
          <w:rFonts w:hint="default" w:ascii="Times New Roman" w:hAnsi="Times New Roman" w:eastAsia="宋体" w:cs="Times New Roman"/>
          <w:b/>
          <w:color w:val="auto"/>
          <w:spacing w:val="0"/>
          <w:kern w:val="0"/>
          <w:sz w:val="44"/>
          <w:szCs w:val="44"/>
          <w:highlight w:val="none"/>
          <w:lang w:val="en-US" w:eastAsia="zh-CN"/>
        </w:rPr>
      </w:pPr>
    </w:p>
    <w:p w14:paraId="41843763">
      <w:pPr>
        <w:pStyle w:val="12"/>
        <w:keepNext w:val="0"/>
        <w:keepLines w:val="0"/>
        <w:pageBreakBefore w:val="0"/>
        <w:kinsoku/>
        <w:wordWrap/>
        <w:overflowPunct/>
        <w:topLinePunct w:val="0"/>
        <w:bidi w:val="0"/>
        <w:adjustRightInd w:val="0"/>
        <w:snapToGrid w:val="0"/>
        <w:spacing w:line="360" w:lineRule="auto"/>
        <w:jc w:val="center"/>
        <w:rPr>
          <w:rFonts w:hint="default" w:ascii="Times New Roman" w:hAnsi="Times New Roman" w:eastAsia="宋体" w:cs="Times New Roman"/>
          <w:b/>
          <w:color w:val="auto"/>
          <w:spacing w:val="0"/>
          <w:kern w:val="0"/>
          <w:sz w:val="44"/>
          <w:szCs w:val="44"/>
          <w:highlight w:val="none"/>
          <w:lang w:val="en-US" w:eastAsia="zh-CN"/>
        </w:rPr>
      </w:pPr>
      <w:r>
        <w:rPr>
          <w:rFonts w:hint="default" w:ascii="Times New Roman" w:hAnsi="Times New Roman" w:eastAsia="宋体" w:cs="Times New Roman"/>
          <w:b/>
          <w:color w:val="auto"/>
          <w:spacing w:val="0"/>
          <w:kern w:val="0"/>
          <w:sz w:val="48"/>
          <w:szCs w:val="48"/>
          <w:highlight w:val="none"/>
          <w:lang w:val="en-US" w:eastAsia="zh-CN"/>
        </w:rPr>
        <w:t>中山市公共交通运输集团有限公司</w:t>
      </w:r>
    </w:p>
    <w:p w14:paraId="6126D2EB">
      <w:pPr>
        <w:keepNext w:val="0"/>
        <w:keepLines w:val="0"/>
        <w:pageBreakBefore w:val="0"/>
        <w:widowControl/>
        <w:tabs>
          <w:tab w:val="left" w:pos="567"/>
        </w:tabs>
        <w:kinsoku/>
        <w:wordWrap/>
        <w:overflowPunct/>
        <w:topLinePunct w:val="0"/>
        <w:autoSpaceDE w:val="0"/>
        <w:autoSpaceDN w:val="0"/>
        <w:bidi w:val="0"/>
        <w:spacing w:line="240" w:lineRule="auto"/>
        <w:jc w:val="center"/>
        <w:textAlignment w:val="bottom"/>
        <w:rPr>
          <w:rFonts w:hint="default" w:ascii="Times New Roman" w:hAnsi="Times New Roman" w:eastAsia="宋体" w:cs="Times New Roman"/>
          <w:b/>
          <w:color w:val="auto"/>
          <w:spacing w:val="0"/>
          <w:kern w:val="0"/>
          <w:sz w:val="48"/>
          <w:szCs w:val="48"/>
          <w:highlight w:val="none"/>
          <w:lang w:val="en-US" w:eastAsia="zh-CN" w:bidi="ar-SA"/>
        </w:rPr>
      </w:pPr>
      <w:bookmarkStart w:id="0" w:name="_Toc13975"/>
      <w:bookmarkStart w:id="1" w:name="_Toc29636"/>
      <w:r>
        <w:rPr>
          <w:rFonts w:hint="eastAsia" w:ascii="Times New Roman" w:hAnsi="Times New Roman" w:eastAsia="宋体" w:cs="Times New Roman"/>
          <w:b/>
          <w:color w:val="auto"/>
          <w:spacing w:val="0"/>
          <w:kern w:val="0"/>
          <w:sz w:val="48"/>
          <w:szCs w:val="48"/>
          <w:highlight w:val="none"/>
          <w:lang w:val="en-US" w:eastAsia="zh-CN" w:bidi="ar-SA"/>
        </w:rPr>
        <w:t>城南、黄圃、坦洲养护中心对外维修作业区及接待室改造工程</w:t>
      </w:r>
    </w:p>
    <w:p w14:paraId="7BB68716">
      <w:pPr>
        <w:keepNext w:val="0"/>
        <w:keepLines w:val="0"/>
        <w:pageBreakBefore w:val="0"/>
        <w:widowControl/>
        <w:tabs>
          <w:tab w:val="left" w:pos="567"/>
        </w:tabs>
        <w:kinsoku/>
        <w:wordWrap/>
        <w:overflowPunct/>
        <w:topLinePunct w:val="0"/>
        <w:autoSpaceDE w:val="0"/>
        <w:autoSpaceDN w:val="0"/>
        <w:bidi w:val="0"/>
        <w:spacing w:line="240" w:lineRule="auto"/>
        <w:jc w:val="center"/>
        <w:textAlignment w:val="bottom"/>
        <w:rPr>
          <w:rFonts w:hint="default" w:ascii="Times New Roman" w:hAnsi="Times New Roman" w:eastAsia="宋体" w:cs="Times New Roman"/>
          <w:color w:val="000000"/>
          <w:spacing w:val="0"/>
          <w:sz w:val="96"/>
          <w:szCs w:val="28"/>
          <w:highlight w:val="none"/>
        </w:rPr>
      </w:pPr>
      <w:r>
        <w:rPr>
          <w:rFonts w:hint="default" w:ascii="Times New Roman" w:hAnsi="Times New Roman" w:eastAsia="宋体" w:cs="Times New Roman"/>
          <w:b/>
          <w:bCs/>
          <w:color w:val="000000"/>
          <w:spacing w:val="0"/>
          <w:sz w:val="96"/>
          <w:szCs w:val="28"/>
          <w:highlight w:val="none"/>
          <w:lang w:val="en-US" w:eastAsia="zh-CN"/>
        </w:rPr>
        <w:t>评选</w:t>
      </w:r>
      <w:r>
        <w:rPr>
          <w:rFonts w:hint="default" w:ascii="Times New Roman" w:hAnsi="Times New Roman" w:eastAsia="宋体" w:cs="Times New Roman"/>
          <w:b/>
          <w:bCs/>
          <w:color w:val="000000"/>
          <w:spacing w:val="0"/>
          <w:sz w:val="96"/>
          <w:szCs w:val="28"/>
          <w:highlight w:val="none"/>
        </w:rPr>
        <w:t>文件</w:t>
      </w:r>
    </w:p>
    <w:bookmarkEnd w:id="0"/>
    <w:bookmarkEnd w:id="1"/>
    <w:p w14:paraId="40A1638D">
      <w:pPr>
        <w:pStyle w:val="12"/>
        <w:keepNext w:val="0"/>
        <w:keepLines w:val="0"/>
        <w:pageBreakBefore w:val="0"/>
        <w:kinsoku/>
        <w:wordWrap/>
        <w:overflowPunct/>
        <w:topLinePunct w:val="0"/>
        <w:bidi w:val="0"/>
        <w:adjustRightInd w:val="0"/>
        <w:snapToGrid w:val="0"/>
        <w:spacing w:line="240" w:lineRule="auto"/>
        <w:jc w:val="center"/>
        <w:outlineLvl w:val="0"/>
        <w:rPr>
          <w:rFonts w:hint="default" w:ascii="Times New Roman" w:hAnsi="Times New Roman" w:eastAsia="宋体" w:cs="Times New Roman"/>
          <w:b/>
          <w:color w:val="auto"/>
          <w:spacing w:val="0"/>
          <w:sz w:val="44"/>
          <w:szCs w:val="44"/>
          <w:highlight w:val="none"/>
          <w:lang w:val="zh-CN"/>
        </w:rPr>
      </w:pPr>
    </w:p>
    <w:p w14:paraId="07982BDC">
      <w:pPr>
        <w:pStyle w:val="12"/>
        <w:keepNext w:val="0"/>
        <w:keepLines w:val="0"/>
        <w:pageBreakBefore w:val="0"/>
        <w:kinsoku/>
        <w:wordWrap/>
        <w:overflowPunct/>
        <w:topLinePunct w:val="0"/>
        <w:bidi w:val="0"/>
        <w:adjustRightInd w:val="0"/>
        <w:snapToGrid w:val="0"/>
        <w:spacing w:line="240" w:lineRule="auto"/>
        <w:jc w:val="center"/>
        <w:outlineLvl w:val="0"/>
        <w:rPr>
          <w:rFonts w:hint="default" w:ascii="Times New Roman" w:hAnsi="Times New Roman" w:eastAsia="宋体" w:cs="Times New Roman"/>
          <w:b/>
          <w:color w:val="auto"/>
          <w:spacing w:val="0"/>
          <w:sz w:val="44"/>
          <w:szCs w:val="44"/>
          <w:highlight w:val="none"/>
          <w:lang w:val="zh-CN"/>
        </w:rPr>
      </w:pPr>
    </w:p>
    <w:p w14:paraId="2C1A31CF">
      <w:pPr>
        <w:pStyle w:val="12"/>
        <w:keepNext w:val="0"/>
        <w:keepLines w:val="0"/>
        <w:pageBreakBefore w:val="0"/>
        <w:kinsoku/>
        <w:wordWrap/>
        <w:overflowPunct/>
        <w:topLinePunct w:val="0"/>
        <w:bidi w:val="0"/>
        <w:adjustRightInd w:val="0"/>
        <w:snapToGrid w:val="0"/>
        <w:spacing w:line="240" w:lineRule="auto"/>
        <w:jc w:val="center"/>
        <w:outlineLvl w:val="0"/>
        <w:rPr>
          <w:rFonts w:hint="default" w:ascii="Times New Roman" w:hAnsi="Times New Roman" w:eastAsia="宋体" w:cs="Times New Roman"/>
          <w:b/>
          <w:color w:val="auto"/>
          <w:spacing w:val="0"/>
          <w:sz w:val="44"/>
          <w:szCs w:val="44"/>
          <w:highlight w:val="none"/>
          <w:lang w:val="zh-CN"/>
        </w:rPr>
      </w:pPr>
    </w:p>
    <w:p w14:paraId="6A0267A8">
      <w:pPr>
        <w:rPr>
          <w:rFonts w:hint="default" w:ascii="Times New Roman" w:hAnsi="Times New Roman" w:eastAsia="宋体" w:cs="Times New Roman"/>
          <w:b/>
          <w:color w:val="auto"/>
          <w:spacing w:val="0"/>
          <w:sz w:val="44"/>
          <w:szCs w:val="44"/>
          <w:highlight w:val="none"/>
          <w:lang w:val="zh-CN"/>
        </w:rPr>
      </w:pPr>
    </w:p>
    <w:p w14:paraId="1880DB39">
      <w:pPr>
        <w:pStyle w:val="21"/>
        <w:ind w:firstLine="0" w:firstLineChars="0"/>
        <w:rPr>
          <w:rFonts w:hint="default" w:ascii="Times New Roman" w:hAnsi="Times New Roman" w:eastAsia="宋体" w:cs="Times New Roman"/>
          <w:b/>
          <w:color w:val="auto"/>
          <w:spacing w:val="0"/>
          <w:sz w:val="44"/>
          <w:szCs w:val="44"/>
          <w:highlight w:val="none"/>
          <w:lang w:val="zh-CN"/>
        </w:rPr>
      </w:pPr>
    </w:p>
    <w:p w14:paraId="6858D759">
      <w:pPr>
        <w:rPr>
          <w:rFonts w:hint="default" w:ascii="Times New Roman" w:hAnsi="Times New Roman" w:eastAsia="宋体" w:cs="Times New Roman"/>
          <w:b/>
          <w:color w:val="auto"/>
          <w:spacing w:val="0"/>
          <w:sz w:val="44"/>
          <w:szCs w:val="44"/>
          <w:highlight w:val="none"/>
          <w:lang w:val="zh-CN"/>
        </w:rPr>
      </w:pPr>
    </w:p>
    <w:p w14:paraId="3F04E3E6">
      <w:pPr>
        <w:pStyle w:val="21"/>
        <w:ind w:left="0" w:leftChars="0" w:firstLine="0" w:firstLineChars="0"/>
        <w:rPr>
          <w:rFonts w:hint="default" w:ascii="Times New Roman" w:hAnsi="Times New Roman" w:eastAsia="宋体" w:cs="Times New Roman"/>
          <w:b/>
          <w:color w:val="auto"/>
          <w:spacing w:val="0"/>
          <w:sz w:val="44"/>
          <w:szCs w:val="44"/>
          <w:highlight w:val="none"/>
          <w:lang w:val="zh-CN"/>
        </w:rPr>
      </w:pPr>
    </w:p>
    <w:p w14:paraId="05F20BD8">
      <w:pPr>
        <w:rPr>
          <w:rFonts w:hint="default" w:ascii="Times New Roman" w:hAnsi="Times New Roman" w:eastAsia="宋体" w:cs="Times New Roman"/>
          <w:b/>
          <w:color w:val="auto"/>
          <w:spacing w:val="0"/>
          <w:sz w:val="44"/>
          <w:szCs w:val="44"/>
          <w:highlight w:val="none"/>
          <w:lang w:val="zh-CN"/>
        </w:rPr>
      </w:pPr>
    </w:p>
    <w:p w14:paraId="6AC5C630">
      <w:pPr>
        <w:pStyle w:val="21"/>
        <w:ind w:firstLine="0" w:firstLineChars="0"/>
        <w:rPr>
          <w:rFonts w:hint="default" w:ascii="Times New Roman" w:hAnsi="Times New Roman" w:eastAsia="宋体" w:cs="Times New Roman"/>
          <w:b/>
          <w:color w:val="auto"/>
          <w:spacing w:val="0"/>
          <w:sz w:val="44"/>
          <w:szCs w:val="44"/>
          <w:highlight w:val="none"/>
          <w:lang w:val="zh-CN"/>
        </w:rPr>
      </w:pPr>
    </w:p>
    <w:p w14:paraId="73BC04FF">
      <w:pPr>
        <w:rPr>
          <w:rFonts w:hint="default"/>
          <w:highlight w:val="none"/>
          <w:lang w:val="zh-CN"/>
        </w:rPr>
      </w:pPr>
    </w:p>
    <w:p w14:paraId="27022F28">
      <w:pPr>
        <w:spacing w:line="540" w:lineRule="exact"/>
        <w:jc w:val="center"/>
        <w:rPr>
          <w:rFonts w:hint="eastAsia" w:ascii="宋体" w:hAnsi="宋体" w:eastAsia="宋体" w:cs="宋体"/>
          <w:b/>
          <w:sz w:val="32"/>
          <w:szCs w:val="32"/>
          <w:highlight w:val="none"/>
          <w:lang w:eastAsia="zh-CN"/>
        </w:rPr>
      </w:pPr>
      <w:r>
        <w:rPr>
          <w:rFonts w:hint="eastAsia" w:ascii="宋体" w:hAnsi="宋体" w:eastAsia="宋体" w:cs="宋体"/>
          <w:b/>
          <w:sz w:val="32"/>
          <w:szCs w:val="32"/>
          <w:highlight w:val="none"/>
          <w:lang w:eastAsia="zh-CN"/>
        </w:rPr>
        <w:t>采购</w:t>
      </w:r>
      <w:r>
        <w:rPr>
          <w:rFonts w:hint="eastAsia" w:ascii="宋体" w:hAnsi="宋体" w:eastAsia="宋体" w:cs="宋体"/>
          <w:b/>
          <w:sz w:val="32"/>
          <w:szCs w:val="32"/>
          <w:highlight w:val="none"/>
        </w:rPr>
        <w:t>人：</w:t>
      </w:r>
      <w:r>
        <w:rPr>
          <w:rFonts w:hint="eastAsia" w:ascii="宋体" w:hAnsi="宋体" w:eastAsia="宋体" w:cs="宋体"/>
          <w:b/>
          <w:sz w:val="32"/>
          <w:szCs w:val="32"/>
          <w:highlight w:val="none"/>
          <w:lang w:eastAsia="zh-CN"/>
        </w:rPr>
        <w:t>中山市公共交通运输集团有限公司</w:t>
      </w:r>
    </w:p>
    <w:p w14:paraId="2D348A57">
      <w:pPr>
        <w:jc w:val="center"/>
        <w:rPr>
          <w:highlight w:val="none"/>
        </w:rPr>
      </w:pPr>
      <w:r>
        <w:rPr>
          <w:rFonts w:hint="default" w:ascii="Times New Roman" w:hAnsi="Times New Roman" w:eastAsia="宋体" w:cs="Times New Roman"/>
          <w:b/>
          <w:sz w:val="32"/>
          <w:szCs w:val="32"/>
          <w:highlight w:val="none"/>
        </w:rPr>
        <w:t>202</w:t>
      </w:r>
      <w:r>
        <w:rPr>
          <w:rFonts w:hint="default" w:ascii="Times New Roman" w:hAnsi="Times New Roman" w:eastAsia="宋体" w:cs="Times New Roman"/>
          <w:b/>
          <w:sz w:val="32"/>
          <w:szCs w:val="32"/>
          <w:highlight w:val="none"/>
          <w:lang w:val="en-US" w:eastAsia="zh-CN"/>
        </w:rPr>
        <w:t>6</w:t>
      </w:r>
      <w:r>
        <w:rPr>
          <w:rFonts w:hint="eastAsia" w:ascii="宋体" w:hAnsi="宋体" w:eastAsia="宋体" w:cs="宋体"/>
          <w:b/>
          <w:sz w:val="32"/>
          <w:szCs w:val="32"/>
          <w:highlight w:val="none"/>
        </w:rPr>
        <w:t>年</w:t>
      </w:r>
      <w:r>
        <w:rPr>
          <w:rFonts w:hint="eastAsia" w:ascii="Times New Roman" w:hAnsi="Times New Roman" w:eastAsia="宋体" w:cs="Times New Roman"/>
          <w:b/>
          <w:sz w:val="32"/>
          <w:szCs w:val="32"/>
          <w:highlight w:val="none"/>
          <w:lang w:val="en-US" w:eastAsia="zh-CN"/>
        </w:rPr>
        <w:t>9</w:t>
      </w:r>
      <w:r>
        <w:rPr>
          <w:rFonts w:hint="eastAsia" w:ascii="宋体" w:hAnsi="宋体" w:eastAsia="宋体" w:cs="宋体"/>
          <w:b/>
          <w:sz w:val="32"/>
          <w:szCs w:val="32"/>
          <w:highlight w:val="none"/>
        </w:rPr>
        <w:t>月</w:t>
      </w:r>
    </w:p>
    <w:p w14:paraId="295433CC">
      <w:pPr>
        <w:keepNext w:val="0"/>
        <w:keepLines w:val="0"/>
        <w:pageBreakBefore w:val="0"/>
        <w:kinsoku/>
        <w:wordWrap/>
        <w:overflowPunct/>
        <w:topLinePunct w:val="0"/>
        <w:bidi w:val="0"/>
        <w:spacing w:line="240" w:lineRule="auto"/>
        <w:jc w:val="both"/>
        <w:rPr>
          <w:rFonts w:hint="default" w:ascii="Times New Roman" w:hAnsi="Times New Roman" w:eastAsia="宋体" w:cs="Times New Roman"/>
          <w:b/>
          <w:spacing w:val="0"/>
          <w:sz w:val="44"/>
          <w:szCs w:val="28"/>
          <w:highlight w:val="none"/>
        </w:rPr>
        <w:sectPr>
          <w:footerReference r:id="rId3" w:type="default"/>
          <w:footerReference r:id="rId4" w:type="even"/>
          <w:pgSz w:w="11906" w:h="16838"/>
          <w:pgMar w:top="850" w:right="1247" w:bottom="567" w:left="1587" w:header="851" w:footer="992" w:gutter="0"/>
          <w:pgNumType w:fmt="decimal"/>
          <w:cols w:space="720" w:num="1"/>
          <w:docGrid w:type="lines" w:linePitch="312" w:charSpace="0"/>
        </w:sectPr>
      </w:pPr>
    </w:p>
    <w:p w14:paraId="06040525">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spacing w:val="0"/>
          <w:sz w:val="44"/>
          <w:szCs w:val="28"/>
          <w:highlight w:val="none"/>
        </w:rPr>
      </w:pPr>
    </w:p>
    <w:p w14:paraId="21D2DFDF">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spacing w:val="0"/>
          <w:highlight w:val="none"/>
        </w:rPr>
      </w:pPr>
      <w:r>
        <w:rPr>
          <w:rFonts w:hint="default" w:ascii="Times New Roman" w:hAnsi="Times New Roman" w:eastAsia="宋体" w:cs="Times New Roman"/>
          <w:b/>
          <w:spacing w:val="0"/>
          <w:sz w:val="44"/>
          <w:szCs w:val="28"/>
          <w:highlight w:val="none"/>
        </w:rPr>
        <w:t>目</w:t>
      </w:r>
      <w:r>
        <w:rPr>
          <w:rFonts w:hint="default" w:ascii="Times New Roman" w:hAnsi="Times New Roman" w:eastAsia="宋体" w:cs="Times New Roman"/>
          <w:b/>
          <w:spacing w:val="0"/>
          <w:sz w:val="44"/>
          <w:szCs w:val="28"/>
          <w:highlight w:val="none"/>
          <w:lang w:val="en-US" w:eastAsia="zh-CN"/>
        </w:rPr>
        <w:t xml:space="preserve">  </w:t>
      </w:r>
      <w:r>
        <w:rPr>
          <w:rFonts w:hint="default" w:ascii="Times New Roman" w:hAnsi="Times New Roman" w:eastAsia="宋体" w:cs="Times New Roman"/>
          <w:b/>
          <w:spacing w:val="0"/>
          <w:sz w:val="44"/>
          <w:szCs w:val="28"/>
          <w:highlight w:val="none"/>
        </w:rPr>
        <w:t>录</w:t>
      </w:r>
    </w:p>
    <w:p w14:paraId="479AB71C">
      <w:pPr>
        <w:pStyle w:val="17"/>
        <w:tabs>
          <w:tab w:val="right" w:leader="dot" w:pos="8306"/>
        </w:tabs>
        <w:rPr>
          <w:sz w:val="28"/>
          <w:szCs w:val="28"/>
          <w:highlight w:val="none"/>
        </w:rPr>
      </w:pPr>
    </w:p>
    <w:p w14:paraId="79316BB4">
      <w:pPr>
        <w:pStyle w:val="17"/>
        <w:tabs>
          <w:tab w:val="right" w:leader="dot" w:pos="8306"/>
        </w:tabs>
        <w:rPr>
          <w:rFonts w:hint="eastAsia" w:ascii="宋体" w:hAnsi="宋体" w:eastAsia="宋体" w:cs="宋体"/>
          <w:sz w:val="28"/>
          <w:szCs w:val="28"/>
        </w:rPr>
      </w:pPr>
      <w:r>
        <w:rPr>
          <w:rFonts w:hint="eastAsia" w:ascii="宋体" w:hAnsi="宋体" w:eastAsia="宋体" w:cs="宋体"/>
          <w:b/>
          <w:color w:val="auto"/>
          <w:spacing w:val="0"/>
          <w:sz w:val="28"/>
          <w:szCs w:val="28"/>
          <w:highlight w:val="none"/>
          <w:lang w:val="zh-CN"/>
        </w:rPr>
        <w:fldChar w:fldCharType="begin"/>
      </w:r>
      <w:r>
        <w:rPr>
          <w:rFonts w:hint="eastAsia" w:ascii="宋体" w:hAnsi="宋体" w:eastAsia="宋体" w:cs="宋体"/>
          <w:b/>
          <w:color w:val="auto"/>
          <w:spacing w:val="0"/>
          <w:sz w:val="28"/>
          <w:szCs w:val="28"/>
          <w:highlight w:val="none"/>
          <w:lang w:val="zh-CN"/>
        </w:rPr>
        <w:instrText xml:space="preserve">TOC \o "1-1" \h \u </w:instrText>
      </w:r>
      <w:r>
        <w:rPr>
          <w:rFonts w:hint="eastAsia" w:ascii="宋体" w:hAnsi="宋体" w:eastAsia="宋体" w:cs="宋体"/>
          <w:b/>
          <w:color w:val="auto"/>
          <w:spacing w:val="0"/>
          <w:sz w:val="28"/>
          <w:szCs w:val="28"/>
          <w:highlight w:val="none"/>
          <w:lang w:val="zh-CN"/>
        </w:rPr>
        <w:fldChar w:fldCharType="separate"/>
      </w:r>
      <w:r>
        <w:rPr>
          <w:rFonts w:hint="eastAsia" w:ascii="宋体" w:hAnsi="宋体" w:eastAsia="宋体" w:cs="宋体"/>
          <w:color w:val="auto"/>
          <w:spacing w:val="0"/>
          <w:sz w:val="28"/>
          <w:szCs w:val="28"/>
          <w:highlight w:val="none"/>
          <w:lang w:val="zh-CN"/>
        </w:rPr>
        <w:fldChar w:fldCharType="begin"/>
      </w:r>
      <w:r>
        <w:rPr>
          <w:rFonts w:hint="eastAsia" w:ascii="宋体" w:hAnsi="宋体" w:eastAsia="宋体" w:cs="宋体"/>
          <w:spacing w:val="0"/>
          <w:sz w:val="28"/>
          <w:szCs w:val="28"/>
          <w:highlight w:val="none"/>
          <w:lang w:val="zh-CN"/>
        </w:rPr>
        <w:instrText xml:space="preserve"> HYPERLINK \l _Toc22693 </w:instrText>
      </w:r>
      <w:r>
        <w:rPr>
          <w:rFonts w:hint="eastAsia" w:ascii="宋体" w:hAnsi="宋体" w:eastAsia="宋体" w:cs="宋体"/>
          <w:spacing w:val="0"/>
          <w:sz w:val="28"/>
          <w:szCs w:val="28"/>
          <w:highlight w:val="none"/>
          <w:lang w:val="zh-CN"/>
        </w:rPr>
        <w:fldChar w:fldCharType="separate"/>
      </w:r>
      <w:r>
        <w:rPr>
          <w:rFonts w:hint="eastAsia" w:ascii="宋体" w:hAnsi="宋体" w:eastAsia="宋体" w:cs="宋体"/>
          <w:sz w:val="28"/>
          <w:szCs w:val="28"/>
        </w:rPr>
        <w:t>第一</w:t>
      </w:r>
      <w:r>
        <w:rPr>
          <w:rFonts w:hint="eastAsia" w:ascii="宋体" w:hAnsi="宋体" w:eastAsia="宋体" w:cs="宋体"/>
          <w:sz w:val="28"/>
          <w:szCs w:val="28"/>
          <w:lang w:eastAsia="zh-CN"/>
        </w:rPr>
        <w:t>章</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采购公告</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_Toc22693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color w:val="auto"/>
          <w:spacing w:val="0"/>
          <w:sz w:val="28"/>
          <w:szCs w:val="28"/>
          <w:highlight w:val="none"/>
          <w:lang w:val="zh-CN"/>
        </w:rPr>
        <w:fldChar w:fldCharType="end"/>
      </w:r>
    </w:p>
    <w:p w14:paraId="72733A03">
      <w:pPr>
        <w:pStyle w:val="17"/>
        <w:tabs>
          <w:tab w:val="right" w:leader="dot" w:pos="8306"/>
        </w:tabs>
        <w:rPr>
          <w:rFonts w:hint="eastAsia" w:ascii="宋体" w:hAnsi="宋体" w:eastAsia="宋体" w:cs="宋体"/>
          <w:sz w:val="28"/>
          <w:szCs w:val="28"/>
        </w:rPr>
      </w:pPr>
      <w:r>
        <w:rPr>
          <w:rFonts w:hint="eastAsia" w:ascii="宋体" w:hAnsi="宋体" w:eastAsia="宋体" w:cs="宋体"/>
          <w:color w:val="auto"/>
          <w:spacing w:val="0"/>
          <w:sz w:val="28"/>
          <w:szCs w:val="28"/>
          <w:highlight w:val="none"/>
          <w:lang w:val="zh-CN"/>
        </w:rPr>
        <w:fldChar w:fldCharType="begin"/>
      </w:r>
      <w:r>
        <w:rPr>
          <w:rFonts w:hint="eastAsia" w:ascii="宋体" w:hAnsi="宋体" w:eastAsia="宋体" w:cs="宋体"/>
          <w:spacing w:val="0"/>
          <w:sz w:val="28"/>
          <w:szCs w:val="28"/>
          <w:highlight w:val="none"/>
          <w:lang w:val="zh-CN"/>
        </w:rPr>
        <w:instrText xml:space="preserve"> HYPERLINK \l _Toc29832 </w:instrText>
      </w:r>
      <w:r>
        <w:rPr>
          <w:rFonts w:hint="eastAsia" w:ascii="宋体" w:hAnsi="宋体" w:eastAsia="宋体" w:cs="宋体"/>
          <w:spacing w:val="0"/>
          <w:sz w:val="28"/>
          <w:szCs w:val="28"/>
          <w:highlight w:val="none"/>
          <w:lang w:val="zh-CN"/>
        </w:rPr>
        <w:fldChar w:fldCharType="separate"/>
      </w:r>
      <w:r>
        <w:rPr>
          <w:rFonts w:hint="eastAsia" w:ascii="宋体" w:hAnsi="宋体" w:eastAsia="宋体" w:cs="宋体"/>
          <w:sz w:val="28"/>
          <w:szCs w:val="28"/>
        </w:rPr>
        <w:t>第</w:t>
      </w:r>
      <w:r>
        <w:rPr>
          <w:rFonts w:hint="eastAsia" w:ascii="宋体" w:hAnsi="宋体" w:eastAsia="宋体" w:cs="宋体"/>
          <w:sz w:val="28"/>
          <w:szCs w:val="28"/>
          <w:lang w:val="en-US" w:eastAsia="zh-CN"/>
        </w:rPr>
        <w:t>二</w:t>
      </w:r>
      <w:r>
        <w:rPr>
          <w:rFonts w:hint="eastAsia" w:ascii="宋体" w:hAnsi="宋体" w:eastAsia="宋体" w:cs="宋体"/>
          <w:sz w:val="28"/>
          <w:szCs w:val="28"/>
          <w:lang w:eastAsia="zh-CN"/>
        </w:rPr>
        <w:t>章</w:t>
      </w:r>
      <w:r>
        <w:rPr>
          <w:rFonts w:hint="eastAsia" w:ascii="宋体" w:hAnsi="宋体" w:eastAsia="宋体" w:cs="宋体"/>
          <w:sz w:val="28"/>
          <w:szCs w:val="28"/>
        </w:rPr>
        <w:t xml:space="preserve">  采购人需求</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_Toc29832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color w:val="auto"/>
          <w:spacing w:val="0"/>
          <w:sz w:val="28"/>
          <w:szCs w:val="28"/>
          <w:highlight w:val="none"/>
          <w:lang w:val="zh-CN"/>
        </w:rPr>
        <w:fldChar w:fldCharType="end"/>
      </w:r>
    </w:p>
    <w:p w14:paraId="7E32A73A">
      <w:pPr>
        <w:pStyle w:val="17"/>
        <w:tabs>
          <w:tab w:val="right" w:leader="dot" w:pos="8306"/>
        </w:tabs>
        <w:rPr>
          <w:rFonts w:hint="eastAsia" w:ascii="宋体" w:hAnsi="宋体" w:eastAsia="宋体" w:cs="宋体"/>
          <w:sz w:val="28"/>
          <w:szCs w:val="28"/>
        </w:rPr>
      </w:pPr>
      <w:r>
        <w:rPr>
          <w:rFonts w:hint="eastAsia" w:ascii="宋体" w:hAnsi="宋体" w:eastAsia="宋体" w:cs="宋体"/>
          <w:color w:val="auto"/>
          <w:spacing w:val="0"/>
          <w:sz w:val="28"/>
          <w:szCs w:val="28"/>
          <w:highlight w:val="none"/>
          <w:lang w:val="zh-CN"/>
        </w:rPr>
        <w:fldChar w:fldCharType="begin"/>
      </w:r>
      <w:r>
        <w:rPr>
          <w:rFonts w:hint="eastAsia" w:ascii="宋体" w:hAnsi="宋体" w:eastAsia="宋体" w:cs="宋体"/>
          <w:spacing w:val="0"/>
          <w:sz w:val="28"/>
          <w:szCs w:val="28"/>
          <w:highlight w:val="none"/>
          <w:lang w:val="zh-CN"/>
        </w:rPr>
        <w:instrText xml:space="preserve"> HYPERLINK \l _Toc5206 </w:instrText>
      </w:r>
      <w:r>
        <w:rPr>
          <w:rFonts w:hint="eastAsia" w:ascii="宋体" w:hAnsi="宋体" w:eastAsia="宋体" w:cs="宋体"/>
          <w:spacing w:val="0"/>
          <w:sz w:val="28"/>
          <w:szCs w:val="28"/>
          <w:highlight w:val="none"/>
          <w:lang w:val="zh-CN"/>
        </w:rPr>
        <w:fldChar w:fldCharType="separate"/>
      </w:r>
      <w:r>
        <w:rPr>
          <w:rFonts w:hint="eastAsia" w:ascii="宋体" w:hAnsi="宋体" w:eastAsia="宋体" w:cs="宋体"/>
          <w:sz w:val="28"/>
          <w:szCs w:val="28"/>
        </w:rPr>
        <w:t>第</w:t>
      </w:r>
      <w:r>
        <w:rPr>
          <w:rFonts w:hint="eastAsia" w:ascii="宋体" w:hAnsi="宋体" w:eastAsia="宋体" w:cs="宋体"/>
          <w:sz w:val="28"/>
          <w:szCs w:val="28"/>
          <w:lang w:val="en-US" w:eastAsia="zh-CN"/>
        </w:rPr>
        <w:t>三</w:t>
      </w:r>
      <w:r>
        <w:rPr>
          <w:rFonts w:hint="eastAsia" w:ascii="宋体" w:hAnsi="宋体" w:eastAsia="宋体" w:cs="宋体"/>
          <w:sz w:val="28"/>
          <w:szCs w:val="28"/>
          <w:lang w:eastAsia="zh-CN"/>
        </w:rPr>
        <w:t>章</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评审</w:t>
      </w:r>
      <w:r>
        <w:rPr>
          <w:rFonts w:hint="eastAsia" w:ascii="宋体" w:hAnsi="宋体" w:eastAsia="宋体" w:cs="宋体"/>
          <w:sz w:val="28"/>
          <w:szCs w:val="28"/>
          <w:lang w:val="en-US" w:eastAsia="zh-CN"/>
        </w:rPr>
        <w:t>标准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_Toc5206 \h </w:instrText>
      </w:r>
      <w:r>
        <w:rPr>
          <w:rFonts w:hint="eastAsia" w:ascii="宋体" w:hAnsi="宋体" w:eastAsia="宋体" w:cs="宋体"/>
          <w:sz w:val="28"/>
          <w:szCs w:val="28"/>
        </w:rPr>
        <w:fldChar w:fldCharType="separate"/>
      </w:r>
      <w:r>
        <w:rPr>
          <w:rFonts w:hint="eastAsia"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color w:val="auto"/>
          <w:spacing w:val="0"/>
          <w:sz w:val="28"/>
          <w:szCs w:val="28"/>
          <w:highlight w:val="none"/>
          <w:lang w:val="zh-CN"/>
        </w:rPr>
        <w:fldChar w:fldCharType="end"/>
      </w:r>
    </w:p>
    <w:p w14:paraId="68EAE0E3">
      <w:pPr>
        <w:pStyle w:val="17"/>
        <w:tabs>
          <w:tab w:val="right" w:leader="dot" w:pos="8306"/>
        </w:tabs>
        <w:rPr>
          <w:rFonts w:hint="eastAsia" w:ascii="宋体" w:hAnsi="宋体" w:eastAsia="宋体" w:cs="宋体"/>
          <w:sz w:val="28"/>
          <w:szCs w:val="28"/>
        </w:rPr>
      </w:pPr>
      <w:r>
        <w:rPr>
          <w:rFonts w:hint="eastAsia" w:ascii="宋体" w:hAnsi="宋体" w:eastAsia="宋体" w:cs="宋体"/>
          <w:color w:val="auto"/>
          <w:spacing w:val="0"/>
          <w:sz w:val="28"/>
          <w:szCs w:val="28"/>
          <w:highlight w:val="none"/>
          <w:lang w:val="zh-CN"/>
        </w:rPr>
        <w:fldChar w:fldCharType="begin"/>
      </w:r>
      <w:r>
        <w:rPr>
          <w:rFonts w:hint="eastAsia" w:ascii="宋体" w:hAnsi="宋体" w:eastAsia="宋体" w:cs="宋体"/>
          <w:spacing w:val="0"/>
          <w:sz w:val="28"/>
          <w:szCs w:val="28"/>
          <w:highlight w:val="none"/>
          <w:lang w:val="zh-CN"/>
        </w:rPr>
        <w:instrText xml:space="preserve"> HYPERLINK \l _Toc26535 </w:instrText>
      </w:r>
      <w:r>
        <w:rPr>
          <w:rFonts w:hint="eastAsia" w:ascii="宋体" w:hAnsi="宋体" w:eastAsia="宋体" w:cs="宋体"/>
          <w:spacing w:val="0"/>
          <w:sz w:val="28"/>
          <w:szCs w:val="28"/>
          <w:highlight w:val="none"/>
          <w:lang w:val="zh-CN"/>
        </w:rPr>
        <w:fldChar w:fldCharType="separate"/>
      </w:r>
      <w:r>
        <w:rPr>
          <w:rFonts w:hint="eastAsia" w:ascii="宋体" w:hAnsi="宋体" w:eastAsia="宋体" w:cs="宋体"/>
          <w:sz w:val="28"/>
          <w:szCs w:val="28"/>
        </w:rPr>
        <w:t>第</w:t>
      </w:r>
      <w:r>
        <w:rPr>
          <w:rFonts w:hint="eastAsia" w:ascii="宋体" w:hAnsi="宋体" w:eastAsia="宋体" w:cs="宋体"/>
          <w:sz w:val="28"/>
          <w:szCs w:val="28"/>
          <w:lang w:val="en-US" w:eastAsia="zh-CN"/>
        </w:rPr>
        <w:t>四</w:t>
      </w:r>
      <w:r>
        <w:rPr>
          <w:rFonts w:hint="eastAsia" w:ascii="宋体" w:hAnsi="宋体" w:eastAsia="宋体" w:cs="宋体"/>
          <w:sz w:val="28"/>
          <w:szCs w:val="28"/>
          <w:lang w:eastAsia="zh-CN"/>
        </w:rPr>
        <w:t>章</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参评</w:t>
      </w:r>
      <w:r>
        <w:rPr>
          <w:rFonts w:hint="eastAsia" w:ascii="宋体" w:hAnsi="宋体" w:eastAsia="宋体" w:cs="宋体"/>
          <w:sz w:val="28"/>
          <w:szCs w:val="28"/>
        </w:rPr>
        <w:t>响应文件格式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_Toc26535 \h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color w:val="auto"/>
          <w:spacing w:val="0"/>
          <w:sz w:val="28"/>
          <w:szCs w:val="28"/>
          <w:highlight w:val="none"/>
          <w:lang w:val="zh-CN"/>
        </w:rPr>
        <w:fldChar w:fldCharType="end"/>
      </w:r>
    </w:p>
    <w:p w14:paraId="3092D569">
      <w:pPr>
        <w:pStyle w:val="17"/>
        <w:tabs>
          <w:tab w:val="right" w:leader="dot" w:pos="8306"/>
        </w:tabs>
        <w:rPr>
          <w:rFonts w:hint="eastAsia" w:ascii="宋体" w:hAnsi="宋体" w:eastAsia="宋体" w:cs="宋体"/>
          <w:sz w:val="28"/>
          <w:szCs w:val="28"/>
        </w:rPr>
      </w:pPr>
      <w:r>
        <w:rPr>
          <w:rFonts w:hint="eastAsia" w:ascii="宋体" w:hAnsi="宋体" w:eastAsia="宋体" w:cs="宋体"/>
          <w:color w:val="auto"/>
          <w:spacing w:val="0"/>
          <w:sz w:val="28"/>
          <w:szCs w:val="28"/>
          <w:highlight w:val="none"/>
          <w:lang w:val="zh-CN"/>
        </w:rPr>
        <w:fldChar w:fldCharType="begin"/>
      </w:r>
      <w:r>
        <w:rPr>
          <w:rFonts w:hint="eastAsia" w:ascii="宋体" w:hAnsi="宋体" w:eastAsia="宋体" w:cs="宋体"/>
          <w:spacing w:val="0"/>
          <w:sz w:val="28"/>
          <w:szCs w:val="28"/>
          <w:highlight w:val="none"/>
          <w:lang w:val="zh-CN"/>
        </w:rPr>
        <w:instrText xml:space="preserve"> HYPERLINK \l _Toc7272 </w:instrText>
      </w:r>
      <w:r>
        <w:rPr>
          <w:rFonts w:hint="eastAsia" w:ascii="宋体" w:hAnsi="宋体" w:eastAsia="宋体" w:cs="宋体"/>
          <w:spacing w:val="0"/>
          <w:sz w:val="28"/>
          <w:szCs w:val="28"/>
          <w:highlight w:val="none"/>
          <w:lang w:val="zh-CN"/>
        </w:rPr>
        <w:fldChar w:fldCharType="separate"/>
      </w:r>
      <w:r>
        <w:rPr>
          <w:rFonts w:hint="eastAsia" w:ascii="宋体" w:hAnsi="宋体" w:eastAsia="宋体" w:cs="宋体"/>
          <w:sz w:val="28"/>
          <w:szCs w:val="28"/>
          <w:lang w:val="en-US" w:eastAsia="zh-CN"/>
        </w:rPr>
        <w:t xml:space="preserve">第五章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合同</w:t>
      </w:r>
      <w:r>
        <w:rPr>
          <w:rFonts w:hint="eastAsia" w:ascii="宋体" w:hAnsi="宋体" w:eastAsia="宋体" w:cs="宋体"/>
          <w:sz w:val="28"/>
          <w:szCs w:val="28"/>
        </w:rPr>
        <w:t>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_Toc7272 \h </w:instrText>
      </w:r>
      <w:r>
        <w:rPr>
          <w:rFonts w:hint="eastAsia" w:ascii="宋体" w:hAnsi="宋体" w:eastAsia="宋体" w:cs="宋体"/>
          <w:sz w:val="28"/>
          <w:szCs w:val="28"/>
        </w:rPr>
        <w:fldChar w:fldCharType="separate"/>
      </w:r>
      <w:r>
        <w:rPr>
          <w:rFonts w:hint="eastAsia" w:ascii="宋体" w:hAnsi="宋体" w:eastAsia="宋体" w:cs="宋体"/>
          <w:sz w:val="28"/>
          <w:szCs w:val="28"/>
        </w:rPr>
        <w:t>28</w:t>
      </w:r>
      <w:r>
        <w:rPr>
          <w:rFonts w:hint="eastAsia" w:ascii="宋体" w:hAnsi="宋体" w:eastAsia="宋体" w:cs="宋体"/>
          <w:sz w:val="28"/>
          <w:szCs w:val="28"/>
        </w:rPr>
        <w:fldChar w:fldCharType="end"/>
      </w:r>
      <w:r>
        <w:rPr>
          <w:rFonts w:hint="eastAsia" w:ascii="宋体" w:hAnsi="宋体" w:eastAsia="宋体" w:cs="宋体"/>
          <w:color w:val="auto"/>
          <w:spacing w:val="0"/>
          <w:sz w:val="28"/>
          <w:szCs w:val="28"/>
          <w:highlight w:val="none"/>
          <w:lang w:val="zh-CN"/>
        </w:rPr>
        <w:fldChar w:fldCharType="end"/>
      </w:r>
    </w:p>
    <w:p w14:paraId="2647B513">
      <w:pPr>
        <w:pStyle w:val="12"/>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color w:val="auto"/>
          <w:spacing w:val="0"/>
          <w:sz w:val="44"/>
          <w:szCs w:val="44"/>
          <w:highlight w:val="none"/>
          <w:lang w:val="zh-CN"/>
        </w:rPr>
        <w:sectPr>
          <w:footerReference r:id="rId5" w:type="default"/>
          <w:footerReference r:id="rId6" w:type="even"/>
          <w:pgSz w:w="11906" w:h="16838"/>
          <w:pgMar w:top="850" w:right="1247" w:bottom="567" w:left="1587" w:header="851" w:footer="992" w:gutter="0"/>
          <w:pgNumType w:fmt="decimal"/>
          <w:cols w:space="720" w:num="1"/>
          <w:docGrid w:type="lines" w:linePitch="312" w:charSpace="0"/>
        </w:sectPr>
      </w:pPr>
      <w:r>
        <w:rPr>
          <w:rFonts w:hint="eastAsia" w:ascii="宋体" w:hAnsi="宋体" w:eastAsia="宋体" w:cs="宋体"/>
          <w:color w:val="auto"/>
          <w:spacing w:val="0"/>
          <w:sz w:val="28"/>
          <w:szCs w:val="28"/>
          <w:highlight w:val="none"/>
          <w:lang w:val="zh-CN"/>
        </w:rPr>
        <w:fldChar w:fldCharType="end"/>
      </w:r>
    </w:p>
    <w:p w14:paraId="6054B5C7">
      <w:pPr>
        <w:pStyle w:val="3"/>
        <w:bidi w:val="0"/>
        <w:rPr>
          <w:rFonts w:hint="default"/>
          <w:lang w:val="en-US" w:eastAsia="zh-CN"/>
        </w:rPr>
      </w:pPr>
      <w:bookmarkStart w:id="2" w:name="_Toc22693"/>
      <w:r>
        <w:rPr>
          <w:rFonts w:hint="default"/>
        </w:rPr>
        <w:t>第一</w:t>
      </w:r>
      <w:r>
        <w:rPr>
          <w:rFonts w:hint="eastAsia"/>
          <w:lang w:eastAsia="zh-CN"/>
        </w:rPr>
        <w:t>章</w:t>
      </w:r>
      <w:r>
        <w:rPr>
          <w:rFonts w:hint="default"/>
        </w:rPr>
        <w:t xml:space="preserve">  </w:t>
      </w:r>
      <w:r>
        <w:rPr>
          <w:rFonts w:hint="eastAsia"/>
          <w:lang w:val="en-US" w:eastAsia="zh-CN"/>
        </w:rPr>
        <w:t>采购公告</w:t>
      </w:r>
      <w:bookmarkEnd w:id="2"/>
    </w:p>
    <w:p w14:paraId="3795FF7F">
      <w:pPr>
        <w:rPr>
          <w:rFonts w:hint="default" w:ascii="Times New Roman" w:hAnsi="Times New Roman" w:cs="Times New Roman"/>
          <w:spacing w:val="0"/>
          <w:highlight w:val="none"/>
        </w:rPr>
      </w:pPr>
    </w:p>
    <w:p w14:paraId="27B0CE35">
      <w:pPr>
        <w:keepNext w:val="0"/>
        <w:keepLines w:val="0"/>
        <w:pageBreakBefore w:val="0"/>
        <w:widowControl/>
        <w:tabs>
          <w:tab w:val="left" w:pos="567"/>
        </w:tabs>
        <w:kinsoku/>
        <w:wordWrap/>
        <w:overflowPunct/>
        <w:topLinePunct w:val="0"/>
        <w:autoSpaceDE w:val="0"/>
        <w:autoSpaceDN w:val="0"/>
        <w:bidi w:val="0"/>
        <w:adjustRightInd/>
        <w:snapToGrid/>
        <w:spacing w:line="240" w:lineRule="auto"/>
        <w:ind w:firstLine="560" w:firstLineChars="200"/>
        <w:jc w:val="left"/>
        <w:textAlignment w:val="bottom"/>
        <w:rPr>
          <w:rFonts w:hint="default" w:ascii="Times New Roman" w:hAnsi="Times New Roman" w:eastAsia="宋体" w:cs="Times New Roman"/>
          <w:spacing w:val="0"/>
          <w:sz w:val="28"/>
          <w:szCs w:val="28"/>
          <w:highlight w:val="none"/>
        </w:rPr>
      </w:pPr>
      <w:r>
        <w:rPr>
          <w:rFonts w:hint="eastAsia" w:ascii="Times New Roman" w:hAnsi="Times New Roman" w:eastAsia="宋体" w:cs="Times New Roman"/>
          <w:b w:val="0"/>
          <w:bCs w:val="0"/>
          <w:spacing w:val="0"/>
          <w:sz w:val="28"/>
          <w:szCs w:val="28"/>
          <w:highlight w:val="none"/>
          <w:lang w:val="en-US" w:eastAsia="zh-CN"/>
        </w:rPr>
        <w:t>为规范企业业务管理工作，确保项目采购工作公平、公正、公开</w:t>
      </w:r>
      <w:r>
        <w:rPr>
          <w:rFonts w:hint="default" w:ascii="Times New Roman" w:hAnsi="Times New Roman" w:eastAsia="宋体" w:cs="Times New Roman"/>
          <w:b w:val="0"/>
          <w:bCs w:val="0"/>
          <w:spacing w:val="0"/>
          <w:sz w:val="28"/>
          <w:szCs w:val="28"/>
          <w:highlight w:val="none"/>
          <w:lang w:val="en-US" w:eastAsia="zh-CN"/>
        </w:rPr>
        <w:t>，中山市公共交通运输集团</w:t>
      </w:r>
      <w:r>
        <w:rPr>
          <w:rFonts w:hint="eastAsia" w:ascii="Times New Roman" w:hAnsi="Times New Roman" w:eastAsia="宋体" w:cs="Times New Roman"/>
          <w:b w:val="0"/>
          <w:bCs w:val="0"/>
          <w:spacing w:val="0"/>
          <w:sz w:val="28"/>
          <w:szCs w:val="28"/>
          <w:highlight w:val="none"/>
          <w:lang w:val="en-US" w:eastAsia="zh-CN"/>
        </w:rPr>
        <w:t>有限公司（以下</w:t>
      </w:r>
      <w:r>
        <w:rPr>
          <w:rFonts w:hint="default" w:ascii="Times New Roman" w:hAnsi="Times New Roman" w:eastAsia="宋体" w:cs="Times New Roman"/>
          <w:b w:val="0"/>
          <w:bCs w:val="0"/>
          <w:spacing w:val="0"/>
          <w:sz w:val="28"/>
          <w:szCs w:val="28"/>
          <w:highlight w:val="none"/>
          <w:lang w:val="en-US" w:eastAsia="zh-CN"/>
        </w:rPr>
        <w:t>称</w:t>
      </w:r>
      <w:r>
        <w:rPr>
          <w:rFonts w:hint="eastAsia" w:ascii="Times New Roman" w:hAnsi="Times New Roman" w:eastAsia="宋体" w:cs="Times New Roman"/>
          <w:b w:val="0"/>
          <w:bCs w:val="0"/>
          <w:spacing w:val="0"/>
          <w:sz w:val="28"/>
          <w:szCs w:val="28"/>
          <w:highlight w:val="none"/>
          <w:lang w:val="en-US" w:eastAsia="zh-CN"/>
        </w:rPr>
        <w:t>“</w:t>
      </w:r>
      <w:r>
        <w:rPr>
          <w:rFonts w:hint="default" w:ascii="Times New Roman" w:hAnsi="Times New Roman" w:eastAsia="宋体" w:cs="Times New Roman"/>
          <w:b w:val="0"/>
          <w:bCs w:val="0"/>
          <w:spacing w:val="0"/>
          <w:sz w:val="28"/>
          <w:szCs w:val="28"/>
          <w:highlight w:val="none"/>
          <w:lang w:val="en-US" w:eastAsia="zh-CN"/>
        </w:rPr>
        <w:t>采购人</w:t>
      </w:r>
      <w:r>
        <w:rPr>
          <w:rFonts w:hint="eastAsia" w:ascii="Times New Roman" w:hAnsi="Times New Roman" w:eastAsia="宋体" w:cs="Times New Roman"/>
          <w:b w:val="0"/>
          <w:bCs w:val="0"/>
          <w:spacing w:val="0"/>
          <w:sz w:val="28"/>
          <w:szCs w:val="28"/>
          <w:highlight w:val="none"/>
          <w:lang w:val="en-US" w:eastAsia="zh-CN"/>
        </w:rPr>
        <w:t>”</w:t>
      </w:r>
      <w:r>
        <w:rPr>
          <w:rFonts w:hint="default" w:ascii="Times New Roman" w:hAnsi="Times New Roman" w:eastAsia="宋体" w:cs="Times New Roman"/>
          <w:b w:val="0"/>
          <w:bCs w:val="0"/>
          <w:spacing w:val="0"/>
          <w:sz w:val="28"/>
          <w:szCs w:val="28"/>
          <w:highlight w:val="none"/>
          <w:lang w:val="en-US" w:eastAsia="zh-CN"/>
        </w:rPr>
        <w:t>）</w:t>
      </w:r>
      <w:r>
        <w:rPr>
          <w:rFonts w:hint="default" w:ascii="Times New Roman" w:hAnsi="Times New Roman" w:eastAsia="宋体" w:cs="Times New Roman"/>
          <w:spacing w:val="0"/>
          <w:sz w:val="28"/>
          <w:szCs w:val="28"/>
          <w:highlight w:val="none"/>
        </w:rPr>
        <w:t>现</w:t>
      </w:r>
      <w:r>
        <w:rPr>
          <w:rFonts w:hint="default" w:ascii="Times New Roman" w:hAnsi="Times New Roman" w:eastAsia="宋体" w:cs="Times New Roman"/>
          <w:b w:val="0"/>
          <w:bCs w:val="0"/>
          <w:spacing w:val="0"/>
          <w:sz w:val="28"/>
          <w:szCs w:val="28"/>
          <w:highlight w:val="none"/>
          <w:lang w:val="en-US" w:eastAsia="zh-CN"/>
        </w:rPr>
        <w:t>就</w:t>
      </w:r>
      <w:r>
        <w:rPr>
          <w:rFonts w:hint="eastAsia" w:ascii="Times New Roman" w:hAnsi="Times New Roman" w:eastAsia="宋体" w:cs="Times New Roman"/>
          <w:b w:val="0"/>
          <w:bCs w:val="0"/>
          <w:spacing w:val="0"/>
          <w:sz w:val="28"/>
          <w:szCs w:val="28"/>
          <w:highlight w:val="none"/>
          <w:lang w:val="en-US" w:eastAsia="zh-CN"/>
        </w:rPr>
        <w:t>城南、黄圃、坦洲养护中心对外维修作业区及接待室改造工程</w:t>
      </w:r>
      <w:r>
        <w:rPr>
          <w:rFonts w:hint="default" w:ascii="Times New Roman" w:hAnsi="Times New Roman" w:eastAsia="宋体" w:cs="Times New Roman"/>
          <w:spacing w:val="0"/>
          <w:sz w:val="28"/>
          <w:szCs w:val="28"/>
          <w:highlight w:val="none"/>
        </w:rPr>
        <w:t>进行</w:t>
      </w:r>
      <w:r>
        <w:rPr>
          <w:rFonts w:hint="default" w:ascii="Times New Roman" w:hAnsi="Times New Roman" w:eastAsia="宋体" w:cs="Times New Roman"/>
          <w:spacing w:val="0"/>
          <w:sz w:val="28"/>
          <w:szCs w:val="28"/>
          <w:highlight w:val="none"/>
          <w:lang w:val="en-US" w:eastAsia="zh-CN"/>
        </w:rPr>
        <w:t>公开</w:t>
      </w:r>
      <w:r>
        <w:rPr>
          <w:rFonts w:hint="default" w:ascii="Times New Roman" w:hAnsi="Times New Roman" w:eastAsia="宋体" w:cs="Times New Roman"/>
          <w:spacing w:val="0"/>
          <w:sz w:val="28"/>
          <w:szCs w:val="28"/>
          <w:highlight w:val="none"/>
        </w:rPr>
        <w:t>采购</w:t>
      </w: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欢迎符合资格条件的</w:t>
      </w:r>
      <w:r>
        <w:rPr>
          <w:rFonts w:hint="eastAsia" w:ascii="Times New Roman" w:hAnsi="Times New Roman" w:eastAsia="宋体" w:cs="Times New Roman"/>
          <w:spacing w:val="0"/>
          <w:sz w:val="28"/>
          <w:szCs w:val="28"/>
          <w:highlight w:val="none"/>
          <w:lang w:val="en-US" w:eastAsia="zh-CN"/>
        </w:rPr>
        <w:t>单位</w:t>
      </w:r>
      <w:r>
        <w:rPr>
          <w:rFonts w:hint="default" w:ascii="Times New Roman" w:hAnsi="Times New Roman" w:eastAsia="宋体" w:cs="Times New Roman"/>
          <w:spacing w:val="0"/>
          <w:sz w:val="28"/>
          <w:szCs w:val="28"/>
          <w:highlight w:val="none"/>
          <w:lang w:val="en-US" w:eastAsia="zh-CN"/>
        </w:rPr>
        <w:t>参与报价评选，有关事项如下：</w:t>
      </w:r>
    </w:p>
    <w:p w14:paraId="5BEDB8A9">
      <w:pPr>
        <w:keepNext w:val="0"/>
        <w:keepLines w:val="0"/>
        <w:pageBreakBefore w:val="0"/>
        <w:widowControl w:val="0"/>
        <w:kinsoku/>
        <w:wordWrap/>
        <w:overflowPunct/>
        <w:topLinePunct w:val="0"/>
        <w:autoSpaceDE/>
        <w:autoSpaceDN/>
        <w:bidi w:val="0"/>
        <w:adjustRightInd/>
        <w:snapToGrid/>
        <w:spacing w:line="560" w:lineRule="exact"/>
        <w:ind w:right="25" w:rightChars="12" w:firstLine="562"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b/>
          <w:bCs/>
          <w:spacing w:val="0"/>
          <w:sz w:val="28"/>
          <w:szCs w:val="28"/>
          <w:highlight w:val="none"/>
          <w:lang w:val="en-US" w:eastAsia="zh-CN"/>
        </w:rPr>
        <w:t>一、项目名称：</w:t>
      </w:r>
      <w:r>
        <w:rPr>
          <w:rFonts w:hint="eastAsia" w:ascii="Times New Roman" w:hAnsi="Times New Roman" w:eastAsia="宋体" w:cs="Times New Roman"/>
          <w:b w:val="0"/>
          <w:bCs w:val="0"/>
          <w:spacing w:val="0"/>
          <w:sz w:val="28"/>
          <w:szCs w:val="28"/>
          <w:highlight w:val="none"/>
          <w:lang w:val="en-US" w:eastAsia="zh-CN"/>
        </w:rPr>
        <w:t>城南、黄圃、坦洲养护中心对外维修作业区及接待室改造工程。</w:t>
      </w:r>
    </w:p>
    <w:p w14:paraId="059B2199">
      <w:pPr>
        <w:keepNext w:val="0"/>
        <w:keepLines w:val="0"/>
        <w:pageBreakBefore w:val="0"/>
        <w:widowControl w:val="0"/>
        <w:kinsoku/>
        <w:wordWrap/>
        <w:overflowPunct/>
        <w:topLinePunct w:val="0"/>
        <w:autoSpaceDE/>
        <w:autoSpaceDN/>
        <w:bidi w:val="0"/>
        <w:adjustRightInd/>
        <w:snapToGrid/>
        <w:spacing w:line="560" w:lineRule="exact"/>
        <w:ind w:right="25" w:rightChars="12" w:firstLine="562"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b/>
          <w:bCs/>
          <w:spacing w:val="0"/>
          <w:sz w:val="28"/>
          <w:szCs w:val="28"/>
          <w:highlight w:val="none"/>
          <w:lang w:val="en-US" w:eastAsia="zh-CN"/>
        </w:rPr>
        <w:t>二、项目要求：</w:t>
      </w:r>
      <w:r>
        <w:rPr>
          <w:rFonts w:hint="default" w:ascii="Times New Roman" w:hAnsi="Times New Roman" w:eastAsia="宋体" w:cs="Times New Roman"/>
          <w:spacing w:val="0"/>
          <w:sz w:val="28"/>
          <w:szCs w:val="28"/>
          <w:highlight w:val="none"/>
          <w:lang w:val="en-US" w:eastAsia="zh-CN"/>
        </w:rPr>
        <w:t>详细要求见第二</w:t>
      </w:r>
      <w:r>
        <w:rPr>
          <w:rFonts w:hint="eastAsia" w:ascii="Times New Roman" w:hAnsi="Times New Roman" w:eastAsia="宋体" w:cs="Times New Roman"/>
          <w:spacing w:val="0"/>
          <w:sz w:val="28"/>
          <w:szCs w:val="28"/>
          <w:highlight w:val="none"/>
          <w:lang w:val="en-US" w:eastAsia="zh-CN"/>
        </w:rPr>
        <w:t>章</w:t>
      </w:r>
      <w:r>
        <w:rPr>
          <w:rFonts w:hint="default" w:ascii="Times New Roman" w:hAnsi="Times New Roman" w:eastAsia="宋体" w:cs="Times New Roman"/>
          <w:spacing w:val="0"/>
          <w:sz w:val="28"/>
          <w:szCs w:val="28"/>
          <w:highlight w:val="none"/>
          <w:lang w:val="en-US" w:eastAsia="zh-CN"/>
        </w:rPr>
        <w:t>《采购人需求》</w:t>
      </w:r>
      <w:r>
        <w:rPr>
          <w:rFonts w:hint="eastAsia" w:ascii="Times New Roman" w:hAnsi="Times New Roman" w:eastAsia="宋体" w:cs="Times New Roman"/>
          <w:spacing w:val="0"/>
          <w:sz w:val="28"/>
          <w:szCs w:val="28"/>
          <w:highlight w:val="none"/>
          <w:lang w:val="en-US" w:eastAsia="zh-CN"/>
        </w:rPr>
        <w:t>。</w:t>
      </w:r>
    </w:p>
    <w:p w14:paraId="29FB04D1">
      <w:pPr>
        <w:keepNext w:val="0"/>
        <w:keepLines w:val="0"/>
        <w:pageBreakBefore w:val="0"/>
        <w:widowControl w:val="0"/>
        <w:kinsoku/>
        <w:wordWrap/>
        <w:overflowPunct/>
        <w:topLinePunct w:val="0"/>
        <w:autoSpaceDE/>
        <w:autoSpaceDN/>
        <w:bidi w:val="0"/>
        <w:adjustRightInd/>
        <w:snapToGrid/>
        <w:spacing w:line="560" w:lineRule="exact"/>
        <w:ind w:right="25" w:rightChars="12" w:firstLine="562" w:firstLineChars="200"/>
        <w:textAlignment w:val="auto"/>
        <w:rPr>
          <w:rFonts w:hint="default" w:ascii="Times New Roman" w:hAnsi="Times New Roman" w:eastAsia="宋体" w:cs="Times New Roman"/>
          <w:b w:val="0"/>
          <w:bCs w:val="0"/>
          <w:spacing w:val="0"/>
          <w:sz w:val="28"/>
          <w:szCs w:val="28"/>
          <w:highlight w:val="none"/>
          <w:lang w:val="en-US"/>
        </w:rPr>
      </w:pPr>
      <w:r>
        <w:rPr>
          <w:rFonts w:hint="default" w:ascii="Times New Roman" w:hAnsi="Times New Roman" w:eastAsia="宋体" w:cs="Times New Roman"/>
          <w:b/>
          <w:bCs/>
          <w:spacing w:val="0"/>
          <w:sz w:val="28"/>
          <w:szCs w:val="28"/>
          <w:highlight w:val="none"/>
          <w:lang w:val="en-US" w:eastAsia="zh-CN"/>
        </w:rPr>
        <w:t>三、</w:t>
      </w:r>
      <w:r>
        <w:rPr>
          <w:rFonts w:hint="eastAsia" w:ascii="Times New Roman" w:hAnsi="Times New Roman" w:eastAsia="宋体" w:cs="Times New Roman"/>
          <w:b/>
          <w:bCs/>
          <w:spacing w:val="0"/>
          <w:sz w:val="28"/>
          <w:szCs w:val="28"/>
          <w:highlight w:val="none"/>
          <w:lang w:val="en-US" w:eastAsia="zh-CN"/>
        </w:rPr>
        <w:t>施工工期</w:t>
      </w:r>
      <w:r>
        <w:rPr>
          <w:rFonts w:hint="default" w:ascii="Times New Roman" w:hAnsi="Times New Roman" w:eastAsia="宋体" w:cs="Times New Roman"/>
          <w:b/>
          <w:bCs/>
          <w:spacing w:val="0"/>
          <w:sz w:val="28"/>
          <w:szCs w:val="28"/>
          <w:highlight w:val="none"/>
          <w:lang w:val="en-US" w:eastAsia="zh-CN"/>
        </w:rPr>
        <w:t>：</w:t>
      </w:r>
      <w:r>
        <w:rPr>
          <w:rFonts w:hint="eastAsia" w:ascii="Times New Roman" w:hAnsi="Times New Roman" w:eastAsia="宋体" w:cs="Times New Roman"/>
          <w:b w:val="0"/>
          <w:bCs w:val="0"/>
          <w:spacing w:val="0"/>
          <w:sz w:val="28"/>
          <w:szCs w:val="28"/>
          <w:highlight w:val="none"/>
          <w:lang w:val="en-US" w:eastAsia="zh-CN"/>
        </w:rPr>
        <w:t>自合同签订之日起120个日历天（按以下顺序施工：坦洲养护中心40个日历天、黄圃养护中心40个日历天、城南养护中心40个日历天）。</w:t>
      </w:r>
    </w:p>
    <w:p w14:paraId="7794D493">
      <w:pPr>
        <w:keepNext w:val="0"/>
        <w:keepLines w:val="0"/>
        <w:pageBreakBefore w:val="0"/>
        <w:widowControl w:val="0"/>
        <w:kinsoku/>
        <w:wordWrap/>
        <w:overflowPunct/>
        <w:topLinePunct w:val="0"/>
        <w:autoSpaceDE/>
        <w:autoSpaceDN/>
        <w:bidi w:val="0"/>
        <w:adjustRightInd/>
        <w:snapToGrid/>
        <w:spacing w:line="560" w:lineRule="exact"/>
        <w:ind w:right="25" w:rightChars="12" w:firstLine="562" w:firstLineChars="200"/>
        <w:textAlignment w:val="auto"/>
        <w:rPr>
          <w:rFonts w:hint="eastAsia" w:ascii="Times New Roman" w:hAnsi="Times New Roman" w:eastAsia="宋体" w:cs="Times New Roman"/>
          <w:b w:val="0"/>
          <w:bCs w:val="0"/>
          <w:spacing w:val="0"/>
          <w:sz w:val="28"/>
          <w:szCs w:val="28"/>
          <w:highlight w:val="none"/>
          <w:lang w:val="en-US" w:eastAsia="zh-CN"/>
        </w:rPr>
      </w:pPr>
      <w:r>
        <w:rPr>
          <w:rFonts w:hint="default" w:ascii="Times New Roman" w:hAnsi="Times New Roman" w:eastAsia="宋体" w:cs="Times New Roman"/>
          <w:b/>
          <w:bCs/>
          <w:spacing w:val="0"/>
          <w:sz w:val="28"/>
          <w:szCs w:val="28"/>
          <w:highlight w:val="none"/>
          <w:lang w:val="en-US" w:eastAsia="zh-CN"/>
        </w:rPr>
        <w:t>四、</w:t>
      </w:r>
      <w:r>
        <w:rPr>
          <w:rFonts w:hint="eastAsia" w:ascii="宋体" w:hAnsi="宋体" w:eastAsia="宋体" w:cs="宋体"/>
          <w:b/>
          <w:bCs/>
          <w:sz w:val="28"/>
          <w:szCs w:val="28"/>
          <w:highlight w:val="none"/>
        </w:rPr>
        <w:t>工程量清单及内容：</w:t>
      </w:r>
      <w:r>
        <w:rPr>
          <w:rFonts w:hint="eastAsia" w:ascii="Times New Roman" w:hAnsi="Times New Roman" w:eastAsia="宋体" w:cs="Times New Roman"/>
          <w:b w:val="0"/>
          <w:bCs w:val="0"/>
          <w:sz w:val="28"/>
          <w:szCs w:val="28"/>
          <w:highlight w:val="none"/>
          <w:lang w:val="en-US" w:eastAsia="zh-CN"/>
        </w:rPr>
        <w:t>工程量</w:t>
      </w:r>
      <w:r>
        <w:rPr>
          <w:rFonts w:hint="eastAsia" w:ascii="Times New Roman" w:hAnsi="Times New Roman" w:eastAsia="宋体" w:cs="Times New Roman"/>
          <w:b w:val="0"/>
          <w:bCs w:val="0"/>
          <w:spacing w:val="0"/>
          <w:sz w:val="28"/>
          <w:szCs w:val="28"/>
          <w:highlight w:val="none"/>
          <w:lang w:val="en-US" w:eastAsia="zh-CN"/>
        </w:rPr>
        <w:t>详见《城南、黄圃、坦洲养护中心对外维修作业区及接待室改造工程中介预算报告（2026-ZJ-058）》及施工图纸。</w:t>
      </w:r>
    </w:p>
    <w:p w14:paraId="1DDEA2F0">
      <w:pPr>
        <w:keepNext w:val="0"/>
        <w:keepLines w:val="0"/>
        <w:pageBreakBefore w:val="0"/>
        <w:widowControl/>
        <w:suppressLineNumbers w:val="0"/>
        <w:kinsoku/>
        <w:wordWrap/>
        <w:overflowPunct/>
        <w:topLinePunct w:val="0"/>
        <w:autoSpaceDE/>
        <w:autoSpaceDN/>
        <w:bidi w:val="0"/>
        <w:spacing w:line="560" w:lineRule="exact"/>
        <w:ind w:firstLine="562" w:firstLineChars="200"/>
        <w:jc w:val="left"/>
        <w:textAlignment w:val="auto"/>
        <w:rPr>
          <w:rFonts w:hint="default" w:ascii="Times New Roman" w:hAnsi="Times New Roman" w:eastAsia="宋体" w:cs="Times New Roman"/>
          <w:b/>
          <w:bCs/>
          <w:spacing w:val="0"/>
          <w:sz w:val="28"/>
          <w:szCs w:val="28"/>
          <w:highlight w:val="none"/>
          <w:lang w:val="en-US" w:eastAsia="zh-CN"/>
        </w:rPr>
      </w:pPr>
      <w:r>
        <w:rPr>
          <w:rFonts w:hint="eastAsia" w:ascii="Times New Roman" w:hAnsi="Times New Roman" w:eastAsia="宋体" w:cs="Times New Roman"/>
          <w:b/>
          <w:bCs/>
          <w:spacing w:val="0"/>
          <w:sz w:val="28"/>
          <w:szCs w:val="28"/>
          <w:highlight w:val="none"/>
          <w:lang w:val="en-US" w:eastAsia="zh-CN"/>
        </w:rPr>
        <w:t>五、采购控制价</w:t>
      </w:r>
      <w:r>
        <w:rPr>
          <w:rFonts w:hint="default" w:ascii="Times New Roman" w:hAnsi="Times New Roman" w:eastAsia="宋体" w:cs="Times New Roman"/>
          <w:b/>
          <w:bCs/>
          <w:spacing w:val="0"/>
          <w:sz w:val="28"/>
          <w:szCs w:val="28"/>
          <w:highlight w:val="none"/>
          <w:lang w:val="en-US" w:eastAsia="zh-CN"/>
        </w:rPr>
        <w:t>：</w:t>
      </w:r>
      <w:r>
        <w:rPr>
          <w:rFonts w:hint="eastAsia" w:ascii="Times New Roman" w:hAnsi="Times New Roman" w:eastAsia="宋体" w:cs="Times New Roman"/>
          <w:spacing w:val="0"/>
          <w:sz w:val="28"/>
          <w:szCs w:val="28"/>
          <w:highlight w:val="none"/>
          <w:lang w:val="en-US" w:eastAsia="zh-CN"/>
        </w:rPr>
        <w:t>1014802.91元（工程含税总报价最高不超过采购控制价，否则按废标处理）。</w:t>
      </w:r>
    </w:p>
    <w:p w14:paraId="63B9F5D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宋体" w:cs="Times New Roman"/>
          <w:bCs/>
          <w:color w:val="FF0000"/>
          <w:spacing w:val="0"/>
          <w:kern w:val="28"/>
          <w:sz w:val="28"/>
          <w:szCs w:val="28"/>
          <w:highlight w:val="none"/>
        </w:rPr>
      </w:pPr>
      <w:r>
        <w:rPr>
          <w:rFonts w:hint="eastAsia" w:ascii="Times New Roman" w:hAnsi="Times New Roman" w:eastAsia="宋体" w:cs="Times New Roman"/>
          <w:b/>
          <w:bCs/>
          <w:spacing w:val="0"/>
          <w:sz w:val="28"/>
          <w:szCs w:val="28"/>
          <w:highlight w:val="none"/>
          <w:lang w:val="en-US" w:eastAsia="zh-CN"/>
        </w:rPr>
        <w:t>六</w:t>
      </w:r>
      <w:r>
        <w:rPr>
          <w:rFonts w:hint="default" w:ascii="Times New Roman" w:hAnsi="Times New Roman" w:eastAsia="宋体" w:cs="Times New Roman"/>
          <w:b/>
          <w:bCs/>
          <w:spacing w:val="0"/>
          <w:sz w:val="28"/>
          <w:szCs w:val="28"/>
          <w:highlight w:val="none"/>
        </w:rPr>
        <w:t>、</w:t>
      </w:r>
      <w:r>
        <w:rPr>
          <w:rFonts w:hint="eastAsia" w:ascii="Times New Roman" w:hAnsi="Times New Roman" w:eastAsia="宋体" w:cs="Times New Roman"/>
          <w:b/>
          <w:bCs/>
          <w:spacing w:val="0"/>
          <w:sz w:val="28"/>
          <w:szCs w:val="28"/>
          <w:highlight w:val="none"/>
          <w:lang w:val="en-US" w:eastAsia="zh-CN"/>
        </w:rPr>
        <w:t>单位</w:t>
      </w:r>
      <w:r>
        <w:rPr>
          <w:rFonts w:hint="default" w:ascii="Times New Roman" w:hAnsi="Times New Roman" w:eastAsia="宋体" w:cs="Times New Roman"/>
          <w:b/>
          <w:bCs/>
          <w:spacing w:val="0"/>
          <w:sz w:val="28"/>
          <w:szCs w:val="28"/>
          <w:highlight w:val="none"/>
        </w:rPr>
        <w:t>资格要求</w:t>
      </w:r>
    </w:p>
    <w:p w14:paraId="1C21E083">
      <w:pPr>
        <w:keepNext w:val="0"/>
        <w:keepLines w:val="0"/>
        <w:pageBreakBefore w:val="0"/>
        <w:kinsoku/>
        <w:wordWrap/>
        <w:overflowPunct/>
        <w:topLinePunct w:val="0"/>
        <w:autoSpaceDE/>
        <w:autoSpaceDN/>
        <w:bidi w:val="0"/>
        <w:spacing w:line="560" w:lineRule="exact"/>
        <w:ind w:right="0" w:rightChars="0" w:firstLine="560" w:firstLineChars="200"/>
        <w:jc w:val="both"/>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（一）</w:t>
      </w:r>
      <w:r>
        <w:rPr>
          <w:rFonts w:hint="default" w:ascii="Times New Roman" w:hAnsi="Times New Roman" w:eastAsia="宋体" w:cs="Times New Roman"/>
          <w:spacing w:val="0"/>
          <w:sz w:val="28"/>
          <w:szCs w:val="28"/>
          <w:highlight w:val="none"/>
        </w:rPr>
        <w:t>参</w:t>
      </w:r>
      <w:r>
        <w:rPr>
          <w:rFonts w:hint="default" w:ascii="Times New Roman" w:hAnsi="Times New Roman" w:eastAsia="宋体" w:cs="Times New Roman"/>
          <w:spacing w:val="0"/>
          <w:sz w:val="28"/>
          <w:szCs w:val="28"/>
          <w:highlight w:val="none"/>
          <w:lang w:val="en-US" w:eastAsia="zh-CN"/>
        </w:rPr>
        <w:t>评</w:t>
      </w:r>
      <w:r>
        <w:rPr>
          <w:rFonts w:hint="eastAsia" w:ascii="Times New Roman" w:hAnsi="Times New Roman" w:eastAsia="宋体" w:cs="Times New Roman"/>
          <w:spacing w:val="0"/>
          <w:sz w:val="28"/>
          <w:szCs w:val="28"/>
          <w:highlight w:val="none"/>
          <w:lang w:val="en-US" w:eastAsia="zh-CN"/>
        </w:rPr>
        <w:t>单位须在中华人民共和国</w:t>
      </w:r>
      <w:r>
        <w:rPr>
          <w:rFonts w:hint="default" w:ascii="Times New Roman" w:hAnsi="Times New Roman" w:eastAsia="宋体" w:cs="Times New Roman"/>
          <w:sz w:val="28"/>
          <w:szCs w:val="28"/>
          <w:highlight w:val="none"/>
        </w:rPr>
        <w:t>境内注册</w:t>
      </w:r>
      <w:r>
        <w:rPr>
          <w:rFonts w:hint="default" w:ascii="Times New Roman" w:hAnsi="Times New Roman" w:eastAsia="宋体" w:cs="Times New Roman"/>
          <w:spacing w:val="0"/>
          <w:sz w:val="28"/>
          <w:szCs w:val="28"/>
          <w:highlight w:val="none"/>
        </w:rPr>
        <w:t>成立的并持有有效的营业执照（须提供营业执照</w:t>
      </w:r>
      <w:r>
        <w:rPr>
          <w:rFonts w:hint="eastAsia" w:ascii="Times New Roman" w:hAnsi="Times New Roman" w:eastAsia="宋体" w:cs="Times New Roman"/>
          <w:spacing w:val="0"/>
          <w:sz w:val="28"/>
          <w:szCs w:val="28"/>
          <w:highlight w:val="none"/>
          <w:lang w:eastAsia="zh-CN"/>
        </w:rPr>
        <w:t>复印件并加盖</w:t>
      </w:r>
      <w:r>
        <w:rPr>
          <w:rFonts w:hint="eastAsia" w:ascii="Times New Roman" w:hAnsi="Times New Roman" w:eastAsia="宋体" w:cs="Times New Roman"/>
          <w:spacing w:val="0"/>
          <w:sz w:val="28"/>
          <w:szCs w:val="28"/>
          <w:highlight w:val="none"/>
          <w:lang w:val="en-US" w:eastAsia="zh-CN"/>
        </w:rPr>
        <w:t>参评人公章</w:t>
      </w:r>
      <w:r>
        <w:rPr>
          <w:rFonts w:hint="default" w:ascii="Times New Roman" w:hAnsi="Times New Roman" w:eastAsia="宋体" w:cs="Times New Roman"/>
          <w:spacing w:val="0"/>
          <w:sz w:val="28"/>
          <w:szCs w:val="28"/>
          <w:highlight w:val="none"/>
        </w:rPr>
        <w:t>）</w:t>
      </w:r>
      <w:r>
        <w:rPr>
          <w:rFonts w:hint="default" w:ascii="Times New Roman" w:hAnsi="Times New Roman" w:eastAsia="宋体" w:cs="Times New Roman"/>
          <w:spacing w:val="0"/>
          <w:sz w:val="28"/>
          <w:szCs w:val="28"/>
          <w:highlight w:val="none"/>
          <w:lang w:val="en-US" w:eastAsia="zh-CN"/>
        </w:rPr>
        <w:t>的</w:t>
      </w:r>
      <w:r>
        <w:rPr>
          <w:rFonts w:hint="default" w:ascii="Times New Roman" w:hAnsi="Times New Roman" w:eastAsia="宋体" w:cs="Times New Roman"/>
          <w:spacing w:val="0"/>
          <w:sz w:val="28"/>
          <w:szCs w:val="28"/>
          <w:highlight w:val="none"/>
          <w:lang w:val="zh-CN"/>
        </w:rPr>
        <w:t>企业</w:t>
      </w: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rPr>
        <w:t>须具</w:t>
      </w:r>
      <w:r>
        <w:rPr>
          <w:rFonts w:hint="default" w:ascii="Times New Roman" w:hAnsi="Times New Roman" w:eastAsia="宋体" w:cs="Times New Roman"/>
          <w:spacing w:val="0"/>
          <w:sz w:val="28"/>
          <w:szCs w:val="28"/>
          <w:highlight w:val="none"/>
          <w:lang w:val="en-US" w:eastAsia="zh-CN"/>
        </w:rPr>
        <w:t>备</w:t>
      </w:r>
      <w:r>
        <w:rPr>
          <w:rFonts w:hint="eastAsia" w:ascii="Times New Roman" w:hAnsi="Times New Roman" w:eastAsia="宋体" w:cs="Times New Roman"/>
          <w:bCs/>
          <w:color w:val="auto"/>
          <w:spacing w:val="0"/>
          <w:kern w:val="28"/>
          <w:sz w:val="28"/>
          <w:szCs w:val="28"/>
          <w:highlight w:val="none"/>
        </w:rPr>
        <w:t>建筑</w:t>
      </w:r>
      <w:r>
        <w:rPr>
          <w:rFonts w:hint="default" w:ascii="Times New Roman" w:hAnsi="Times New Roman" w:eastAsia="宋体" w:cs="Times New Roman"/>
          <w:spacing w:val="0"/>
          <w:sz w:val="28"/>
          <w:szCs w:val="28"/>
          <w:highlight w:val="none"/>
          <w:lang w:val="en-US" w:eastAsia="zh-CN"/>
        </w:rPr>
        <w:t>工程施工总承包</w:t>
      </w:r>
      <w:r>
        <w:rPr>
          <w:rFonts w:hint="eastAsia" w:ascii="Times New Roman" w:hAnsi="Times New Roman" w:eastAsia="宋体" w:cs="Times New Roman"/>
          <w:spacing w:val="0"/>
          <w:sz w:val="28"/>
          <w:szCs w:val="28"/>
          <w:highlight w:val="none"/>
          <w:lang w:val="en-US" w:eastAsia="zh-CN"/>
        </w:rPr>
        <w:t>三级或以上</w:t>
      </w:r>
      <w:r>
        <w:rPr>
          <w:rFonts w:hint="eastAsia" w:ascii="Times New Roman" w:hAnsi="Times New Roman" w:eastAsia="宋体" w:cs="Times New Roman"/>
          <w:bCs/>
          <w:color w:val="auto"/>
          <w:spacing w:val="0"/>
          <w:kern w:val="28"/>
          <w:sz w:val="28"/>
          <w:szCs w:val="28"/>
          <w:highlight w:val="none"/>
        </w:rPr>
        <w:t>资质</w:t>
      </w:r>
      <w:r>
        <w:rPr>
          <w:rFonts w:hint="eastAsia" w:ascii="Times New Roman" w:hAnsi="Times New Roman" w:eastAsia="宋体" w:cs="Times New Roman"/>
          <w:bCs/>
          <w:color w:val="auto"/>
          <w:spacing w:val="0"/>
          <w:kern w:val="28"/>
          <w:sz w:val="28"/>
          <w:szCs w:val="28"/>
          <w:highlight w:val="none"/>
          <w:lang w:val="en-US" w:eastAsia="zh-CN"/>
        </w:rPr>
        <w:t>及</w:t>
      </w:r>
      <w:r>
        <w:rPr>
          <w:rFonts w:hint="default" w:ascii="Times New Roman" w:hAnsi="Times New Roman" w:eastAsia="宋体" w:cs="Times New Roman"/>
          <w:bCs/>
          <w:color w:val="auto"/>
          <w:spacing w:val="0"/>
          <w:kern w:val="28"/>
          <w:sz w:val="28"/>
          <w:szCs w:val="28"/>
          <w:highlight w:val="none"/>
        </w:rPr>
        <w:t>有效的安全生产许可证。</w:t>
      </w:r>
    </w:p>
    <w:p w14:paraId="32E76372">
      <w:pPr>
        <w:keepNext w:val="0"/>
        <w:keepLines w:val="0"/>
        <w:pageBreakBefore w:val="0"/>
        <w:kinsoku/>
        <w:wordWrap/>
        <w:overflowPunct/>
        <w:topLinePunct w:val="0"/>
        <w:autoSpaceDE/>
        <w:autoSpaceDN/>
        <w:bidi w:val="0"/>
        <w:spacing w:line="560" w:lineRule="exact"/>
        <w:ind w:right="0" w:rightChars="0" w:firstLine="560" w:firstLineChars="200"/>
        <w:jc w:val="both"/>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（二）不接受联合体参评。</w:t>
      </w:r>
    </w:p>
    <w:p w14:paraId="780671A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宋体" w:cs="Times New Roman"/>
          <w:b/>
          <w:bCs/>
          <w:spacing w:val="0"/>
          <w:sz w:val="28"/>
          <w:szCs w:val="28"/>
          <w:highlight w:val="none"/>
          <w:lang w:eastAsia="zh-CN"/>
        </w:rPr>
      </w:pPr>
      <w:r>
        <w:rPr>
          <w:rFonts w:hint="eastAsia" w:ascii="Times New Roman" w:hAnsi="Times New Roman" w:eastAsia="宋体" w:cs="Times New Roman"/>
          <w:b/>
          <w:bCs/>
          <w:spacing w:val="0"/>
          <w:sz w:val="28"/>
          <w:szCs w:val="28"/>
          <w:highlight w:val="none"/>
          <w:lang w:val="en-US" w:eastAsia="zh-CN"/>
        </w:rPr>
        <w:t>七</w:t>
      </w:r>
      <w:r>
        <w:rPr>
          <w:rFonts w:hint="default" w:ascii="Times New Roman" w:hAnsi="Times New Roman" w:eastAsia="宋体" w:cs="Times New Roman"/>
          <w:b/>
          <w:bCs/>
          <w:spacing w:val="0"/>
          <w:sz w:val="28"/>
          <w:szCs w:val="28"/>
          <w:highlight w:val="none"/>
          <w:lang w:eastAsia="zh-CN"/>
        </w:rPr>
        <w:t>、获取</w:t>
      </w:r>
      <w:r>
        <w:rPr>
          <w:rFonts w:hint="default" w:ascii="Times New Roman" w:hAnsi="Times New Roman" w:eastAsia="宋体" w:cs="Times New Roman"/>
          <w:b/>
          <w:bCs/>
          <w:spacing w:val="0"/>
          <w:sz w:val="28"/>
          <w:szCs w:val="28"/>
          <w:highlight w:val="none"/>
          <w:lang w:val="en-US" w:eastAsia="zh-CN"/>
        </w:rPr>
        <w:t>公开评选</w:t>
      </w:r>
      <w:r>
        <w:rPr>
          <w:rFonts w:hint="default" w:ascii="Times New Roman" w:hAnsi="Times New Roman" w:eastAsia="宋体" w:cs="Times New Roman"/>
          <w:b/>
          <w:bCs/>
          <w:spacing w:val="0"/>
          <w:sz w:val="28"/>
          <w:szCs w:val="28"/>
          <w:highlight w:val="none"/>
          <w:lang w:eastAsia="zh-CN"/>
        </w:rPr>
        <w:t>文件</w:t>
      </w:r>
    </w:p>
    <w:p w14:paraId="200BAF7E">
      <w:pPr>
        <w:keepNext w:val="0"/>
        <w:keepLines w:val="0"/>
        <w:pageBreakBefore w:val="0"/>
        <w:kinsoku/>
        <w:wordWrap w:val="0"/>
        <w:overflowPunct/>
        <w:topLinePunct w:val="0"/>
        <w:autoSpaceDE/>
        <w:autoSpaceDN/>
        <w:bidi w:val="0"/>
        <w:spacing w:line="560" w:lineRule="exact"/>
        <w:ind w:right="0" w:rightChars="0" w:firstLine="560" w:firstLineChars="200"/>
        <w:jc w:val="both"/>
        <w:textAlignment w:val="auto"/>
        <w:rPr>
          <w:rFonts w:hint="eastAsia" w:ascii="宋体" w:hAnsi="宋体" w:eastAsia="宋体" w:cs="宋体"/>
          <w:sz w:val="28"/>
          <w:szCs w:val="28"/>
          <w:highlight w:val="none"/>
        </w:rPr>
      </w:pPr>
      <w:r>
        <w:rPr>
          <w:rFonts w:hint="eastAsia" w:ascii="宋体" w:hAnsi="宋体" w:eastAsia="宋体" w:cs="宋体"/>
          <w:kern w:val="0"/>
          <w:sz w:val="28"/>
          <w:szCs w:val="28"/>
          <w:highlight w:val="none"/>
          <w:lang w:bidi="ar"/>
        </w:rPr>
        <w:t>（</w:t>
      </w:r>
      <w:r>
        <w:rPr>
          <w:rFonts w:hint="eastAsia" w:ascii="宋体" w:hAnsi="宋体" w:eastAsia="宋体" w:cs="宋体"/>
          <w:kern w:val="0"/>
          <w:sz w:val="28"/>
          <w:szCs w:val="28"/>
          <w:highlight w:val="none"/>
          <w:lang w:val="en-US" w:eastAsia="zh-CN" w:bidi="ar"/>
        </w:rPr>
        <w:t>一</w:t>
      </w:r>
      <w:r>
        <w:rPr>
          <w:rFonts w:hint="eastAsia" w:ascii="宋体" w:hAnsi="宋体" w:eastAsia="宋体" w:cs="宋体"/>
          <w:kern w:val="0"/>
          <w:sz w:val="28"/>
          <w:szCs w:val="28"/>
          <w:highlight w:val="none"/>
          <w:lang w:bidi="ar"/>
        </w:rPr>
        <w:t>）</w:t>
      </w:r>
      <w:r>
        <w:rPr>
          <w:rFonts w:hint="eastAsia" w:ascii="宋体" w:hAnsi="宋体" w:eastAsia="宋体" w:cs="宋体"/>
          <w:sz w:val="28"/>
          <w:szCs w:val="28"/>
          <w:highlight w:val="none"/>
        </w:rPr>
        <w:t>本项目的采购公告</w:t>
      </w:r>
      <w:r>
        <w:rPr>
          <w:rFonts w:hint="default" w:ascii="Times New Roman" w:hAnsi="Times New Roman" w:eastAsia="宋体" w:cs="Times New Roman"/>
          <w:sz w:val="28"/>
          <w:szCs w:val="28"/>
          <w:highlight w:val="none"/>
        </w:rPr>
        <w:t>信息</w:t>
      </w:r>
      <w:r>
        <w:rPr>
          <w:rFonts w:hint="eastAsia" w:ascii="宋体" w:hAnsi="宋体" w:eastAsia="宋体" w:cs="宋体"/>
          <w:sz w:val="28"/>
          <w:szCs w:val="28"/>
          <w:highlight w:val="none"/>
        </w:rPr>
        <w:t>将在采购人官方网站（</w:t>
      </w:r>
      <w:r>
        <w:rPr>
          <w:rFonts w:hint="eastAsia" w:ascii="Times New Roman" w:hAnsi="Times New Roman" w:eastAsia="宋体" w:cs="Times New Roman"/>
          <w:sz w:val="28"/>
          <w:szCs w:val="28"/>
          <w:highlight w:val="none"/>
        </w:rPr>
        <w:t>https://www.zsbus.cn/</w:t>
      </w:r>
      <w:r>
        <w:rPr>
          <w:rFonts w:hint="eastAsia" w:ascii="宋体" w:hAnsi="宋体" w:eastAsia="宋体" w:cs="宋体"/>
          <w:sz w:val="28"/>
          <w:szCs w:val="28"/>
          <w:highlight w:val="none"/>
        </w:rPr>
        <w:t>）</w:t>
      </w:r>
      <w:r>
        <w:rPr>
          <w:rFonts w:hint="eastAsia" w:ascii="Times New Roman" w:hAnsi="Times New Roman" w:eastAsia="宋体" w:cs="Times New Roman"/>
          <w:spacing w:val="0"/>
          <w:sz w:val="28"/>
          <w:szCs w:val="28"/>
          <w:highlight w:val="none"/>
          <w:lang w:val="en-US" w:eastAsia="zh-CN"/>
        </w:rPr>
        <w:t>及中山产权服务网官方网站</w:t>
      </w:r>
      <w:r>
        <w:rPr>
          <w:rFonts w:hint="eastAsia" w:ascii="宋体" w:hAnsi="宋体" w:eastAsia="宋体" w:cs="宋体"/>
          <w:sz w:val="28"/>
          <w:szCs w:val="28"/>
          <w:highlight w:val="none"/>
        </w:rPr>
        <w:t>（</w:t>
      </w:r>
      <w:r>
        <w:rPr>
          <w:rFonts w:hint="eastAsia" w:ascii="Times New Roman" w:hAnsi="Times New Roman" w:eastAsia="宋体" w:cs="Times New Roman"/>
          <w:spacing w:val="0"/>
          <w:sz w:val="28"/>
          <w:szCs w:val="28"/>
          <w:highlight w:val="none"/>
          <w:lang w:val="en-US" w:eastAsia="zh-CN"/>
        </w:rPr>
        <w:t>zscq.zsnews.cn</w:t>
      </w:r>
      <w:r>
        <w:rPr>
          <w:rFonts w:hint="eastAsia" w:ascii="宋体" w:hAnsi="宋体" w:eastAsia="宋体" w:cs="宋体"/>
          <w:sz w:val="28"/>
          <w:szCs w:val="28"/>
          <w:highlight w:val="none"/>
        </w:rPr>
        <w:t>）上公布，并视为有效送达，不再另行通知。</w:t>
      </w:r>
    </w:p>
    <w:p w14:paraId="79856770">
      <w:pPr>
        <w:pStyle w:val="19"/>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line="560" w:lineRule="exact"/>
        <w:ind w:firstLine="560" w:firstLineChars="200"/>
        <w:jc w:val="left"/>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rPr>
        <w:t>（二）</w:t>
      </w:r>
      <w:r>
        <w:rPr>
          <w:rFonts w:hint="eastAsia" w:ascii="宋体" w:hAnsi="宋体" w:eastAsia="宋体" w:cs="宋体"/>
          <w:color w:val="000000"/>
          <w:sz w:val="28"/>
          <w:szCs w:val="28"/>
          <w:highlight w:val="none"/>
        </w:rPr>
        <w:t>符合</w:t>
      </w:r>
      <w:r>
        <w:rPr>
          <w:rFonts w:hint="eastAsia" w:ascii="宋体" w:hAnsi="宋体" w:eastAsia="宋体" w:cs="宋体"/>
          <w:color w:val="000000"/>
          <w:spacing w:val="0"/>
          <w:sz w:val="28"/>
          <w:szCs w:val="28"/>
          <w:highlight w:val="none"/>
        </w:rPr>
        <w:t>资格的参评单位自行</w:t>
      </w:r>
      <w:r>
        <w:rPr>
          <w:rFonts w:hint="eastAsia" w:ascii="宋体" w:hAnsi="宋体" w:eastAsia="宋体" w:cs="宋体"/>
          <w:color w:val="000000"/>
          <w:kern w:val="2"/>
          <w:sz w:val="28"/>
          <w:szCs w:val="28"/>
          <w:highlight w:val="none"/>
          <w:lang w:val="en-US" w:eastAsia="zh-CN"/>
        </w:rPr>
        <w:t>下载</w:t>
      </w:r>
      <w:r>
        <w:rPr>
          <w:rFonts w:hint="eastAsia" w:ascii="宋体" w:hAnsi="宋体" w:eastAsia="宋体" w:cs="宋体"/>
          <w:color w:val="000000"/>
          <w:sz w:val="28"/>
          <w:szCs w:val="28"/>
          <w:highlight w:val="none"/>
          <w:lang w:eastAsia="zh-CN"/>
        </w:rPr>
        <w:t>评选文件</w:t>
      </w:r>
      <w:r>
        <w:rPr>
          <w:rFonts w:hint="eastAsia" w:cs="宋体"/>
          <w:color w:val="000000"/>
          <w:sz w:val="28"/>
          <w:szCs w:val="28"/>
          <w:highlight w:val="none"/>
          <w:lang w:val="en-US" w:eastAsia="zh-CN"/>
        </w:rPr>
        <w:t>。</w:t>
      </w:r>
    </w:p>
    <w:p w14:paraId="402074D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宋体" w:cs="Times New Roman"/>
          <w:b/>
          <w:bCs/>
          <w:spacing w:val="0"/>
          <w:sz w:val="28"/>
          <w:szCs w:val="28"/>
          <w:highlight w:val="none"/>
          <w:lang w:eastAsia="zh-CN"/>
        </w:rPr>
      </w:pPr>
      <w:r>
        <w:rPr>
          <w:rFonts w:hint="eastAsia" w:ascii="Times New Roman" w:hAnsi="Times New Roman" w:eastAsia="宋体" w:cs="Times New Roman"/>
          <w:b/>
          <w:bCs/>
          <w:spacing w:val="0"/>
          <w:sz w:val="28"/>
          <w:szCs w:val="28"/>
          <w:highlight w:val="none"/>
          <w:lang w:val="en-US" w:eastAsia="zh-CN"/>
        </w:rPr>
        <w:t>八、</w:t>
      </w:r>
      <w:r>
        <w:rPr>
          <w:rFonts w:hint="default" w:ascii="Times New Roman" w:hAnsi="Times New Roman" w:eastAsia="宋体" w:cs="Times New Roman"/>
          <w:b/>
          <w:bCs/>
          <w:spacing w:val="0"/>
          <w:sz w:val="28"/>
          <w:szCs w:val="28"/>
          <w:highlight w:val="none"/>
          <w:lang w:val="en-US" w:eastAsia="zh-CN"/>
        </w:rPr>
        <w:t>提交参评文件的要求</w:t>
      </w:r>
    </w:p>
    <w:p w14:paraId="0695598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一</w:t>
      </w: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参评文件</w:t>
      </w:r>
      <w:r>
        <w:rPr>
          <w:rFonts w:hint="eastAsia" w:ascii="Times New Roman" w:hAnsi="Times New Roman" w:eastAsia="宋体" w:cs="Times New Roman"/>
          <w:spacing w:val="0"/>
          <w:sz w:val="28"/>
          <w:szCs w:val="28"/>
          <w:highlight w:val="none"/>
          <w:lang w:val="en-US" w:eastAsia="zh-CN"/>
        </w:rPr>
        <w:t>为正副本各一份</w:t>
      </w:r>
      <w:r>
        <w:rPr>
          <w:rFonts w:hint="default" w:ascii="Times New Roman" w:hAnsi="Times New Roman" w:eastAsia="宋体" w:cs="Times New Roman"/>
          <w:spacing w:val="0"/>
          <w:sz w:val="28"/>
          <w:szCs w:val="28"/>
          <w:highlight w:val="none"/>
          <w:lang w:val="en-US" w:eastAsia="zh-CN"/>
        </w:rPr>
        <w:t>，参评文件格式要求详见第四</w:t>
      </w:r>
      <w:r>
        <w:rPr>
          <w:rFonts w:hint="eastAsia" w:ascii="Times New Roman" w:hAnsi="Times New Roman" w:eastAsia="宋体" w:cs="Times New Roman"/>
          <w:spacing w:val="0"/>
          <w:sz w:val="28"/>
          <w:szCs w:val="28"/>
          <w:highlight w:val="none"/>
          <w:lang w:val="en-US" w:eastAsia="zh-CN"/>
        </w:rPr>
        <w:t>章</w:t>
      </w:r>
      <w:r>
        <w:rPr>
          <w:rFonts w:hint="default" w:ascii="Times New Roman" w:hAnsi="Times New Roman" w:eastAsia="宋体" w:cs="Times New Roman"/>
          <w:spacing w:val="0"/>
          <w:sz w:val="28"/>
          <w:szCs w:val="28"/>
          <w:highlight w:val="none"/>
          <w:lang w:val="en-US" w:eastAsia="zh-CN"/>
        </w:rPr>
        <w:t>《参评响应文件格式》；</w:t>
      </w:r>
      <w:r>
        <w:rPr>
          <w:rFonts w:hint="default" w:ascii="Times New Roman" w:hAnsi="Times New Roman" w:eastAsia="宋体" w:cs="Times New Roman"/>
          <w:b/>
          <w:bCs/>
          <w:spacing w:val="0"/>
          <w:sz w:val="28"/>
          <w:szCs w:val="28"/>
          <w:highlight w:val="none"/>
          <w:u w:val="single"/>
          <w:lang w:val="en-US" w:eastAsia="zh-CN"/>
        </w:rPr>
        <w:t>参评文件要求独立装订成册，</w:t>
      </w:r>
      <w:r>
        <w:rPr>
          <w:rFonts w:hint="eastAsia" w:ascii="Times New Roman" w:hAnsi="Times New Roman" w:eastAsia="宋体" w:cs="Times New Roman"/>
          <w:b/>
          <w:bCs/>
          <w:spacing w:val="0"/>
          <w:sz w:val="28"/>
          <w:szCs w:val="28"/>
          <w:highlight w:val="none"/>
          <w:u w:val="single"/>
          <w:lang w:val="en-US" w:eastAsia="zh-CN"/>
        </w:rPr>
        <w:t>加盖骑缝章</w:t>
      </w:r>
      <w:r>
        <w:rPr>
          <w:rFonts w:hint="default" w:ascii="Times New Roman" w:hAnsi="Times New Roman" w:eastAsia="宋体" w:cs="Times New Roman"/>
          <w:b/>
          <w:bCs/>
          <w:spacing w:val="0"/>
          <w:sz w:val="28"/>
          <w:szCs w:val="28"/>
          <w:highlight w:val="none"/>
          <w:u w:val="single"/>
          <w:lang w:val="en-US" w:eastAsia="zh-CN"/>
        </w:rPr>
        <w:t>，按格式规定签字并加盖公章，密封提交。</w:t>
      </w:r>
    </w:p>
    <w:p w14:paraId="59720DE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spacing w:val="0"/>
          <w:sz w:val="28"/>
          <w:szCs w:val="28"/>
          <w:highlight w:val="none"/>
          <w:lang w:val="en-US" w:eastAsia="zh-CN"/>
        </w:rPr>
        <w:t>（二）参评文件递交</w:t>
      </w:r>
      <w:r>
        <w:rPr>
          <w:rFonts w:hint="eastAsia" w:ascii="Times New Roman" w:hAnsi="Times New Roman" w:eastAsia="宋体" w:cs="Times New Roman"/>
          <w:spacing w:val="0"/>
          <w:sz w:val="28"/>
          <w:szCs w:val="28"/>
          <w:highlight w:val="none"/>
          <w:lang w:val="en-US" w:eastAsia="zh-CN"/>
        </w:rPr>
        <w:t>截止</w:t>
      </w:r>
      <w:r>
        <w:rPr>
          <w:rFonts w:hint="default" w:ascii="Times New Roman" w:hAnsi="Times New Roman" w:eastAsia="宋体" w:cs="Times New Roman"/>
          <w:spacing w:val="0"/>
          <w:sz w:val="28"/>
          <w:szCs w:val="28"/>
          <w:highlight w:val="none"/>
          <w:lang w:val="en-US" w:eastAsia="zh-CN"/>
        </w:rPr>
        <w:t>时间</w:t>
      </w: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202</w:t>
      </w:r>
      <w:r>
        <w:rPr>
          <w:rFonts w:hint="eastAsia" w:ascii="Times New Roman" w:hAnsi="Times New Roman" w:eastAsia="宋体" w:cs="Times New Roman"/>
          <w:spacing w:val="0"/>
          <w:sz w:val="28"/>
          <w:szCs w:val="28"/>
          <w:highlight w:val="none"/>
          <w:lang w:val="en-US" w:eastAsia="zh-CN"/>
        </w:rPr>
        <w:t>6</w:t>
      </w:r>
      <w:r>
        <w:rPr>
          <w:rFonts w:hint="default" w:ascii="Times New Roman" w:hAnsi="Times New Roman" w:eastAsia="宋体" w:cs="Times New Roman"/>
          <w:spacing w:val="0"/>
          <w:sz w:val="28"/>
          <w:szCs w:val="28"/>
          <w:highlight w:val="none"/>
          <w:lang w:val="en-US" w:eastAsia="zh-CN"/>
        </w:rPr>
        <w:t>年</w:t>
      </w:r>
      <w:r>
        <w:rPr>
          <w:rFonts w:hint="eastAsia" w:ascii="Times New Roman" w:hAnsi="Times New Roman" w:eastAsia="宋体" w:cs="Times New Roman"/>
          <w:spacing w:val="0"/>
          <w:sz w:val="28"/>
          <w:szCs w:val="28"/>
          <w:highlight w:val="none"/>
          <w:lang w:val="en-US" w:eastAsia="zh-CN"/>
        </w:rPr>
        <w:t>9</w:t>
      </w:r>
      <w:r>
        <w:rPr>
          <w:rFonts w:hint="default" w:ascii="Times New Roman" w:hAnsi="Times New Roman" w:eastAsia="宋体" w:cs="Times New Roman"/>
          <w:spacing w:val="0"/>
          <w:sz w:val="28"/>
          <w:szCs w:val="28"/>
          <w:highlight w:val="none"/>
          <w:lang w:val="en-US" w:eastAsia="zh-CN"/>
        </w:rPr>
        <w:t>月</w:t>
      </w:r>
      <w:r>
        <w:rPr>
          <w:rFonts w:hint="eastAsia" w:ascii="Times New Roman" w:hAnsi="Times New Roman" w:eastAsia="宋体" w:cs="Times New Roman"/>
          <w:spacing w:val="0"/>
          <w:sz w:val="28"/>
          <w:szCs w:val="28"/>
          <w:highlight w:val="none"/>
          <w:lang w:val="en-US" w:eastAsia="zh-CN"/>
        </w:rPr>
        <w:t>14</w:t>
      </w:r>
      <w:r>
        <w:rPr>
          <w:rFonts w:hint="default" w:ascii="Times New Roman" w:hAnsi="Times New Roman" w:eastAsia="宋体" w:cs="Times New Roman"/>
          <w:spacing w:val="0"/>
          <w:sz w:val="28"/>
          <w:szCs w:val="28"/>
          <w:highlight w:val="none"/>
          <w:lang w:val="en-US" w:eastAsia="zh-CN"/>
        </w:rPr>
        <w:t>日</w:t>
      </w:r>
      <w:r>
        <w:rPr>
          <w:rFonts w:hint="eastAsia" w:ascii="Times New Roman" w:hAnsi="Times New Roman" w:eastAsia="宋体" w:cs="Times New Roman"/>
          <w:spacing w:val="0"/>
          <w:sz w:val="28"/>
          <w:szCs w:val="28"/>
          <w:highlight w:val="none"/>
          <w:lang w:val="en-US" w:eastAsia="zh-CN"/>
        </w:rPr>
        <w:t>17</w:t>
      </w:r>
      <w:r>
        <w:rPr>
          <w:rFonts w:hint="default" w:ascii="Times New Roman" w:hAnsi="Times New Roman" w:eastAsia="宋体" w:cs="Times New Roman"/>
          <w:spacing w:val="0"/>
          <w:sz w:val="28"/>
          <w:szCs w:val="28"/>
          <w:highlight w:val="none"/>
          <w:lang w:val="en-US" w:eastAsia="zh-CN"/>
        </w:rPr>
        <w:t>:</w:t>
      </w:r>
      <w:r>
        <w:rPr>
          <w:rFonts w:hint="eastAsia" w:ascii="Times New Roman" w:hAnsi="Times New Roman" w:eastAsia="宋体" w:cs="Times New Roman"/>
          <w:spacing w:val="0"/>
          <w:sz w:val="28"/>
          <w:szCs w:val="28"/>
          <w:highlight w:val="none"/>
          <w:lang w:val="en-US" w:eastAsia="zh-CN"/>
        </w:rPr>
        <w:t>30</w:t>
      </w:r>
      <w:r>
        <w:rPr>
          <w:rFonts w:hint="default" w:ascii="Times New Roman" w:hAnsi="Times New Roman" w:eastAsia="宋体" w:cs="Times New Roman"/>
          <w:spacing w:val="0"/>
          <w:sz w:val="28"/>
          <w:szCs w:val="28"/>
          <w:highlight w:val="none"/>
          <w:lang w:val="en-US" w:eastAsia="zh-CN"/>
        </w:rPr>
        <w:t>（以采购人收到参评文件为准），超时提交的参评文件</w:t>
      </w:r>
      <w:r>
        <w:rPr>
          <w:rFonts w:hint="eastAsia" w:ascii="Times New Roman" w:hAnsi="Times New Roman" w:eastAsia="宋体" w:cs="Times New Roman"/>
          <w:spacing w:val="0"/>
          <w:sz w:val="28"/>
          <w:szCs w:val="28"/>
          <w:highlight w:val="none"/>
          <w:lang w:val="en-US" w:eastAsia="zh-CN"/>
        </w:rPr>
        <w:t>将拒收</w:t>
      </w:r>
      <w:r>
        <w:rPr>
          <w:rFonts w:hint="default" w:ascii="Times New Roman" w:hAnsi="Times New Roman" w:eastAsia="宋体" w:cs="Times New Roman"/>
          <w:spacing w:val="0"/>
          <w:sz w:val="28"/>
          <w:szCs w:val="28"/>
          <w:highlight w:val="none"/>
          <w:lang w:val="en-US" w:eastAsia="zh-CN"/>
        </w:rPr>
        <w:t>。</w:t>
      </w:r>
    </w:p>
    <w:p w14:paraId="0EB0A1B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三</w:t>
      </w: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参评</w:t>
      </w:r>
      <w:r>
        <w:rPr>
          <w:rFonts w:hint="default" w:ascii="Times New Roman" w:hAnsi="Times New Roman" w:eastAsia="宋体" w:cs="Times New Roman"/>
          <w:spacing w:val="0"/>
          <w:sz w:val="28"/>
          <w:szCs w:val="28"/>
          <w:highlight w:val="none"/>
          <w:lang w:eastAsia="zh-CN"/>
        </w:rPr>
        <w:t>文件递交地址</w:t>
      </w:r>
      <w:r>
        <w:rPr>
          <w:rFonts w:hint="eastAsia" w:ascii="Times New Roman" w:hAnsi="Times New Roman" w:eastAsia="宋体" w:cs="Times New Roman"/>
          <w:spacing w:val="0"/>
          <w:sz w:val="28"/>
          <w:szCs w:val="28"/>
          <w:highlight w:val="none"/>
          <w:lang w:val="en-US" w:eastAsia="zh-CN"/>
        </w:rPr>
        <w:t>为</w:t>
      </w:r>
      <w:r>
        <w:rPr>
          <w:rFonts w:hint="default" w:ascii="Times New Roman" w:hAnsi="Times New Roman" w:eastAsia="宋体" w:cs="Times New Roman"/>
          <w:spacing w:val="0"/>
          <w:sz w:val="28"/>
          <w:szCs w:val="28"/>
          <w:highlight w:val="none"/>
          <w:lang w:eastAsia="zh-CN"/>
        </w:rPr>
        <w:t>中山市南区城南三路</w:t>
      </w:r>
      <w:r>
        <w:rPr>
          <w:rFonts w:hint="default" w:ascii="Times New Roman" w:hAnsi="Times New Roman" w:eastAsia="宋体" w:cs="Times New Roman"/>
          <w:spacing w:val="0"/>
          <w:sz w:val="28"/>
          <w:szCs w:val="28"/>
          <w:highlight w:val="none"/>
          <w:lang w:val="en-US" w:eastAsia="zh-CN"/>
        </w:rPr>
        <w:t>38号二楼</w:t>
      </w:r>
      <w:r>
        <w:rPr>
          <w:rFonts w:hint="eastAsia" w:ascii="Times New Roman" w:hAnsi="Times New Roman" w:eastAsia="宋体" w:cs="Times New Roman"/>
          <w:spacing w:val="0"/>
          <w:sz w:val="28"/>
          <w:szCs w:val="28"/>
          <w:highlight w:val="none"/>
          <w:lang w:val="en-US" w:eastAsia="zh-CN"/>
        </w:rPr>
        <w:t>开评标室</w:t>
      </w:r>
      <w:r>
        <w:rPr>
          <w:rFonts w:hint="default" w:ascii="Times New Roman" w:hAnsi="Times New Roman" w:eastAsia="宋体" w:cs="Times New Roman"/>
          <w:spacing w:val="0"/>
          <w:sz w:val="28"/>
          <w:szCs w:val="28"/>
          <w:highlight w:val="none"/>
          <w:lang w:val="en-US" w:eastAsia="zh-CN"/>
        </w:rPr>
        <w:t>彭</w:t>
      </w:r>
      <w:r>
        <w:rPr>
          <w:rFonts w:hint="eastAsia" w:ascii="Times New Roman" w:hAnsi="Times New Roman" w:eastAsia="宋体" w:cs="Times New Roman"/>
          <w:spacing w:val="0"/>
          <w:sz w:val="28"/>
          <w:szCs w:val="28"/>
          <w:highlight w:val="none"/>
          <w:lang w:val="en-US" w:eastAsia="zh-CN"/>
        </w:rPr>
        <w:t>先生</w:t>
      </w:r>
      <w:r>
        <w:rPr>
          <w:rFonts w:hint="default" w:ascii="Times New Roman" w:hAnsi="Times New Roman" w:eastAsia="宋体" w:cs="Times New Roman"/>
          <w:spacing w:val="0"/>
          <w:sz w:val="28"/>
          <w:szCs w:val="28"/>
          <w:highlight w:val="none"/>
          <w:lang w:val="en-US" w:eastAsia="zh-CN"/>
        </w:rPr>
        <w:t>（15972926258）</w:t>
      </w:r>
      <w:r>
        <w:rPr>
          <w:rFonts w:hint="eastAsia" w:ascii="Times New Roman" w:hAnsi="Times New Roman" w:eastAsia="宋体" w:cs="Times New Roman"/>
          <w:spacing w:val="0"/>
          <w:sz w:val="28"/>
          <w:szCs w:val="28"/>
          <w:highlight w:val="none"/>
          <w:lang w:val="en-US" w:eastAsia="zh-CN"/>
        </w:rPr>
        <w:t>。</w:t>
      </w:r>
      <w:r>
        <w:rPr>
          <w:rFonts w:hint="default" w:ascii="Times New Roman" w:hAnsi="Times New Roman" w:eastAsia="宋体" w:cs="Times New Roman"/>
          <w:spacing w:val="0"/>
          <w:sz w:val="28"/>
          <w:szCs w:val="28"/>
          <w:highlight w:val="none"/>
          <w:lang w:val="en-US" w:eastAsia="zh-CN"/>
        </w:rPr>
        <w:t>参评</w:t>
      </w:r>
      <w:r>
        <w:rPr>
          <w:rFonts w:hint="default" w:ascii="Times New Roman" w:hAnsi="Times New Roman" w:eastAsia="宋体" w:cs="Times New Roman"/>
          <w:spacing w:val="0"/>
          <w:sz w:val="28"/>
          <w:szCs w:val="28"/>
          <w:highlight w:val="none"/>
          <w:lang w:eastAsia="zh-CN"/>
        </w:rPr>
        <w:t>文件</w:t>
      </w:r>
      <w:r>
        <w:rPr>
          <w:rFonts w:hint="default" w:ascii="Times New Roman" w:hAnsi="Times New Roman" w:eastAsia="宋体" w:cs="Times New Roman"/>
          <w:spacing w:val="0"/>
          <w:sz w:val="28"/>
          <w:szCs w:val="28"/>
          <w:highlight w:val="none"/>
          <w:lang w:val="en-US" w:eastAsia="zh-CN"/>
        </w:rPr>
        <w:t>可邮寄</w:t>
      </w:r>
      <w:r>
        <w:rPr>
          <w:rFonts w:hint="eastAsia" w:ascii="Times New Roman" w:hAnsi="Times New Roman" w:eastAsia="宋体" w:cs="Times New Roman"/>
          <w:spacing w:val="0"/>
          <w:sz w:val="28"/>
          <w:szCs w:val="28"/>
          <w:highlight w:val="none"/>
          <w:lang w:val="en-US" w:eastAsia="zh-CN"/>
        </w:rPr>
        <w:t>但运费不得到付，</w:t>
      </w:r>
      <w:r>
        <w:rPr>
          <w:rFonts w:hint="default" w:ascii="Times New Roman" w:hAnsi="Times New Roman" w:eastAsia="宋体" w:cs="Times New Roman"/>
          <w:spacing w:val="0"/>
          <w:sz w:val="28"/>
          <w:szCs w:val="28"/>
          <w:highlight w:val="none"/>
          <w:lang w:val="en-US" w:eastAsia="zh-CN"/>
        </w:rPr>
        <w:t>运费到付</w:t>
      </w:r>
      <w:r>
        <w:rPr>
          <w:rFonts w:hint="eastAsia" w:ascii="Times New Roman" w:hAnsi="Times New Roman" w:eastAsia="宋体" w:cs="Times New Roman"/>
          <w:spacing w:val="0"/>
          <w:sz w:val="28"/>
          <w:szCs w:val="28"/>
          <w:highlight w:val="none"/>
          <w:lang w:val="en-US" w:eastAsia="zh-CN"/>
        </w:rPr>
        <w:t>的作退件处理</w:t>
      </w:r>
      <w:r>
        <w:rPr>
          <w:rFonts w:hint="default" w:ascii="Times New Roman" w:hAnsi="Times New Roman" w:eastAsia="宋体" w:cs="Times New Roman"/>
          <w:spacing w:val="0"/>
          <w:sz w:val="28"/>
          <w:szCs w:val="28"/>
          <w:highlight w:val="none"/>
          <w:lang w:val="en-US" w:eastAsia="zh-CN"/>
        </w:rPr>
        <w:t>。</w:t>
      </w:r>
    </w:p>
    <w:p w14:paraId="0DBD48D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宋体" w:cs="Times New Roman"/>
          <w:b/>
          <w:bCs/>
          <w:spacing w:val="0"/>
          <w:sz w:val="28"/>
          <w:szCs w:val="28"/>
          <w:highlight w:val="none"/>
          <w:lang w:eastAsia="zh-CN"/>
        </w:rPr>
      </w:pPr>
      <w:r>
        <w:rPr>
          <w:rFonts w:hint="eastAsia" w:ascii="Times New Roman" w:hAnsi="Times New Roman" w:eastAsia="宋体" w:cs="Times New Roman"/>
          <w:b/>
          <w:bCs/>
          <w:spacing w:val="0"/>
          <w:sz w:val="28"/>
          <w:szCs w:val="28"/>
          <w:highlight w:val="none"/>
          <w:lang w:val="en-US" w:eastAsia="zh-CN"/>
        </w:rPr>
        <w:t>九</w:t>
      </w:r>
      <w:r>
        <w:rPr>
          <w:rFonts w:hint="default" w:ascii="Times New Roman" w:hAnsi="Times New Roman" w:eastAsia="宋体" w:cs="Times New Roman"/>
          <w:b/>
          <w:bCs/>
          <w:spacing w:val="0"/>
          <w:sz w:val="28"/>
          <w:szCs w:val="28"/>
          <w:highlight w:val="none"/>
          <w:lang w:eastAsia="zh-CN"/>
        </w:rPr>
        <w:t>、</w:t>
      </w:r>
      <w:r>
        <w:rPr>
          <w:rFonts w:hint="default" w:ascii="Times New Roman" w:hAnsi="Times New Roman" w:eastAsia="宋体" w:cs="Times New Roman"/>
          <w:b/>
          <w:bCs/>
          <w:spacing w:val="0"/>
          <w:sz w:val="28"/>
          <w:szCs w:val="28"/>
          <w:highlight w:val="none"/>
          <w:lang w:val="en-US" w:eastAsia="zh-CN"/>
        </w:rPr>
        <w:t>项目评审</w:t>
      </w:r>
    </w:p>
    <w:p w14:paraId="3DC38DD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spacing w:val="0"/>
          <w:sz w:val="28"/>
          <w:szCs w:val="28"/>
          <w:highlight w:val="none"/>
          <w:lang w:val="en-US" w:eastAsia="zh-CN"/>
        </w:rPr>
        <w:t>（一）评审时间：202</w:t>
      </w:r>
      <w:r>
        <w:rPr>
          <w:rFonts w:hint="eastAsia" w:ascii="Times New Roman" w:hAnsi="Times New Roman" w:eastAsia="宋体" w:cs="Times New Roman"/>
          <w:spacing w:val="0"/>
          <w:sz w:val="28"/>
          <w:szCs w:val="28"/>
          <w:highlight w:val="none"/>
          <w:lang w:val="en-US" w:eastAsia="zh-CN"/>
        </w:rPr>
        <w:t>6</w:t>
      </w:r>
      <w:r>
        <w:rPr>
          <w:rFonts w:hint="default" w:ascii="Times New Roman" w:hAnsi="Times New Roman" w:eastAsia="宋体" w:cs="Times New Roman"/>
          <w:spacing w:val="0"/>
          <w:sz w:val="28"/>
          <w:szCs w:val="28"/>
          <w:highlight w:val="none"/>
          <w:lang w:val="en-US" w:eastAsia="zh-CN"/>
        </w:rPr>
        <w:t>年</w:t>
      </w:r>
      <w:r>
        <w:rPr>
          <w:rFonts w:hint="eastAsia" w:ascii="Times New Roman" w:hAnsi="Times New Roman" w:eastAsia="宋体" w:cs="Times New Roman"/>
          <w:spacing w:val="0"/>
          <w:sz w:val="28"/>
          <w:szCs w:val="28"/>
          <w:highlight w:val="none"/>
          <w:lang w:val="en-US" w:eastAsia="zh-CN"/>
        </w:rPr>
        <w:t>9</w:t>
      </w:r>
      <w:r>
        <w:rPr>
          <w:rFonts w:hint="default" w:ascii="Times New Roman" w:hAnsi="Times New Roman" w:eastAsia="宋体" w:cs="Times New Roman"/>
          <w:spacing w:val="0"/>
          <w:sz w:val="28"/>
          <w:szCs w:val="28"/>
          <w:highlight w:val="none"/>
          <w:lang w:val="en-US" w:eastAsia="zh-CN"/>
        </w:rPr>
        <w:t>月</w:t>
      </w:r>
      <w:r>
        <w:rPr>
          <w:rFonts w:hint="eastAsia" w:ascii="Times New Roman" w:hAnsi="Times New Roman" w:eastAsia="宋体" w:cs="Times New Roman"/>
          <w:spacing w:val="0"/>
          <w:sz w:val="28"/>
          <w:szCs w:val="28"/>
          <w:highlight w:val="none"/>
          <w:lang w:val="en-US" w:eastAsia="zh-CN"/>
        </w:rPr>
        <w:t>15</w:t>
      </w:r>
      <w:r>
        <w:rPr>
          <w:rFonts w:hint="default" w:ascii="Times New Roman" w:hAnsi="Times New Roman" w:eastAsia="宋体" w:cs="Times New Roman"/>
          <w:spacing w:val="0"/>
          <w:sz w:val="28"/>
          <w:szCs w:val="28"/>
          <w:highlight w:val="none"/>
          <w:lang w:val="en-US" w:eastAsia="zh-CN"/>
        </w:rPr>
        <w:t>日</w:t>
      </w:r>
      <w:r>
        <w:rPr>
          <w:rFonts w:hint="eastAsia" w:ascii="Times New Roman" w:hAnsi="Times New Roman" w:eastAsia="宋体" w:cs="Times New Roman"/>
          <w:spacing w:val="0"/>
          <w:sz w:val="28"/>
          <w:szCs w:val="28"/>
          <w:highlight w:val="none"/>
          <w:lang w:val="en-US" w:eastAsia="zh-CN"/>
        </w:rPr>
        <w:t>09:3</w:t>
      </w:r>
      <w:r>
        <w:rPr>
          <w:rFonts w:hint="default" w:ascii="Times New Roman" w:hAnsi="Times New Roman" w:eastAsia="宋体" w:cs="Times New Roman"/>
          <w:spacing w:val="0"/>
          <w:sz w:val="28"/>
          <w:szCs w:val="28"/>
          <w:highlight w:val="none"/>
          <w:lang w:val="en-US" w:eastAsia="zh-CN"/>
        </w:rPr>
        <w:t>0。</w:t>
      </w:r>
    </w:p>
    <w:p w14:paraId="61CBF90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spacing w:val="0"/>
          <w:sz w:val="28"/>
          <w:szCs w:val="28"/>
          <w:highlight w:val="none"/>
          <w:lang w:val="en-US" w:eastAsia="zh-CN"/>
        </w:rPr>
        <w:t>（二）评审地点：中山公交集团城南办公楼二楼</w:t>
      </w:r>
      <w:r>
        <w:rPr>
          <w:rFonts w:hint="eastAsia" w:ascii="Times New Roman" w:hAnsi="Times New Roman" w:eastAsia="宋体" w:cs="Times New Roman"/>
          <w:spacing w:val="0"/>
          <w:sz w:val="28"/>
          <w:szCs w:val="28"/>
          <w:highlight w:val="none"/>
          <w:lang w:val="en-US" w:eastAsia="zh-CN"/>
        </w:rPr>
        <w:t>开标评标室</w:t>
      </w:r>
      <w:r>
        <w:rPr>
          <w:rFonts w:hint="default" w:ascii="Times New Roman" w:hAnsi="Times New Roman" w:eastAsia="宋体" w:cs="Times New Roman"/>
          <w:spacing w:val="0"/>
          <w:sz w:val="28"/>
          <w:szCs w:val="28"/>
          <w:highlight w:val="none"/>
          <w:lang w:val="en-US" w:eastAsia="zh-CN"/>
        </w:rPr>
        <w:t>，评审时</w:t>
      </w:r>
      <w:r>
        <w:rPr>
          <w:rFonts w:hint="eastAsia" w:ascii="Times New Roman" w:hAnsi="Times New Roman" w:eastAsia="宋体" w:cs="Times New Roman"/>
          <w:spacing w:val="0"/>
          <w:sz w:val="28"/>
          <w:szCs w:val="28"/>
          <w:highlight w:val="none"/>
          <w:lang w:val="en-US" w:eastAsia="zh-CN"/>
        </w:rPr>
        <w:t>参评单位</w:t>
      </w:r>
      <w:r>
        <w:rPr>
          <w:rFonts w:hint="default" w:ascii="Times New Roman" w:hAnsi="Times New Roman" w:eastAsia="宋体" w:cs="Times New Roman"/>
          <w:spacing w:val="0"/>
          <w:sz w:val="28"/>
          <w:szCs w:val="28"/>
          <w:highlight w:val="none"/>
          <w:lang w:val="en-US" w:eastAsia="zh-CN"/>
        </w:rPr>
        <w:t>无需到场参加。</w:t>
      </w:r>
    </w:p>
    <w:p w14:paraId="7FC014D0">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宋体" w:cs="Times New Roman"/>
          <w:b/>
          <w:bCs/>
          <w:spacing w:val="0"/>
          <w:sz w:val="28"/>
          <w:szCs w:val="28"/>
          <w:highlight w:val="none"/>
          <w:lang w:val="en-US" w:eastAsia="zh-CN"/>
        </w:rPr>
      </w:pPr>
      <w:r>
        <w:rPr>
          <w:rFonts w:hint="eastAsia" w:ascii="Times New Roman" w:hAnsi="Times New Roman" w:eastAsia="宋体" w:cs="Times New Roman"/>
          <w:b/>
          <w:bCs/>
          <w:spacing w:val="0"/>
          <w:sz w:val="28"/>
          <w:szCs w:val="28"/>
          <w:highlight w:val="none"/>
          <w:lang w:val="en-US" w:eastAsia="zh-CN"/>
        </w:rPr>
        <w:t>十</w:t>
      </w:r>
      <w:r>
        <w:rPr>
          <w:rFonts w:hint="default" w:ascii="Times New Roman" w:hAnsi="Times New Roman" w:eastAsia="宋体" w:cs="Times New Roman"/>
          <w:b/>
          <w:bCs/>
          <w:spacing w:val="0"/>
          <w:sz w:val="28"/>
          <w:szCs w:val="28"/>
          <w:highlight w:val="none"/>
          <w:lang w:eastAsia="zh-CN"/>
        </w:rPr>
        <w:t>、</w:t>
      </w:r>
      <w:r>
        <w:rPr>
          <w:rFonts w:hint="default" w:ascii="Times New Roman" w:hAnsi="Times New Roman" w:eastAsia="宋体" w:cs="Times New Roman"/>
          <w:b/>
          <w:bCs/>
          <w:spacing w:val="0"/>
          <w:sz w:val="28"/>
          <w:szCs w:val="28"/>
          <w:highlight w:val="none"/>
          <w:lang w:val="en-US" w:eastAsia="zh-CN"/>
        </w:rPr>
        <w:t>评审结果公示</w:t>
      </w:r>
    </w:p>
    <w:p w14:paraId="0E79C3C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b w:val="0"/>
          <w:bCs w:val="0"/>
          <w:spacing w:val="0"/>
          <w:sz w:val="28"/>
          <w:szCs w:val="28"/>
          <w:highlight w:val="none"/>
          <w:lang w:val="en-US" w:eastAsia="zh-CN"/>
        </w:rPr>
      </w:pPr>
      <w:r>
        <w:rPr>
          <w:rFonts w:hint="default" w:ascii="Times New Roman" w:hAnsi="Times New Roman" w:eastAsia="宋体" w:cs="Times New Roman"/>
          <w:b w:val="0"/>
          <w:bCs w:val="0"/>
          <w:spacing w:val="0"/>
          <w:sz w:val="28"/>
          <w:szCs w:val="28"/>
          <w:highlight w:val="none"/>
          <w:lang w:val="en-US" w:eastAsia="zh-CN"/>
        </w:rPr>
        <w:t>评审结束后，将在采购人官方</w:t>
      </w:r>
      <w:r>
        <w:rPr>
          <w:rFonts w:hint="eastAsia" w:ascii="Times New Roman" w:hAnsi="Times New Roman" w:eastAsia="宋体" w:cs="Times New Roman"/>
          <w:b w:val="0"/>
          <w:bCs w:val="0"/>
          <w:spacing w:val="0"/>
          <w:sz w:val="28"/>
          <w:szCs w:val="28"/>
          <w:highlight w:val="none"/>
          <w:lang w:val="en-US" w:eastAsia="zh-CN"/>
        </w:rPr>
        <w:t>网站</w:t>
      </w:r>
      <w:r>
        <w:rPr>
          <w:rFonts w:hint="eastAsia" w:ascii="Times New Roman" w:hAnsi="Times New Roman" w:eastAsia="宋体" w:cs="Times New Roman"/>
          <w:spacing w:val="0"/>
          <w:sz w:val="28"/>
          <w:szCs w:val="28"/>
          <w:highlight w:val="none"/>
          <w:lang w:eastAsia="zh-CN"/>
        </w:rPr>
        <w:t>（https://www.zsbus.cn/）</w:t>
      </w:r>
      <w:r>
        <w:rPr>
          <w:rFonts w:hint="eastAsia" w:ascii="Times New Roman" w:hAnsi="Times New Roman" w:eastAsia="宋体" w:cs="Times New Roman"/>
          <w:spacing w:val="0"/>
          <w:sz w:val="28"/>
          <w:szCs w:val="28"/>
          <w:highlight w:val="none"/>
          <w:lang w:val="en-US" w:eastAsia="zh-CN"/>
        </w:rPr>
        <w:t>及中山产权服务网官方网站</w:t>
      </w:r>
      <w:r>
        <w:rPr>
          <w:rFonts w:hint="eastAsia" w:ascii="宋体" w:hAnsi="宋体" w:eastAsia="宋体" w:cs="宋体"/>
          <w:sz w:val="28"/>
          <w:szCs w:val="28"/>
          <w:highlight w:val="none"/>
        </w:rPr>
        <w:t>（</w:t>
      </w:r>
      <w:r>
        <w:rPr>
          <w:rFonts w:hint="eastAsia" w:ascii="Times New Roman" w:hAnsi="Times New Roman" w:eastAsia="宋体" w:cs="Times New Roman"/>
          <w:spacing w:val="0"/>
          <w:sz w:val="28"/>
          <w:szCs w:val="28"/>
          <w:highlight w:val="none"/>
          <w:lang w:val="en-US" w:eastAsia="zh-CN"/>
        </w:rPr>
        <w:t>zscq.zsnews.cn</w:t>
      </w:r>
      <w:r>
        <w:rPr>
          <w:rFonts w:hint="eastAsia" w:ascii="宋体" w:hAnsi="宋体" w:eastAsia="宋体" w:cs="宋体"/>
          <w:sz w:val="28"/>
          <w:szCs w:val="28"/>
          <w:highlight w:val="none"/>
        </w:rPr>
        <w:t>）</w:t>
      </w:r>
      <w:r>
        <w:rPr>
          <w:rFonts w:hint="default" w:ascii="Times New Roman" w:hAnsi="Times New Roman" w:eastAsia="宋体" w:cs="Times New Roman"/>
          <w:b w:val="0"/>
          <w:bCs w:val="0"/>
          <w:spacing w:val="0"/>
          <w:sz w:val="28"/>
          <w:szCs w:val="28"/>
          <w:highlight w:val="none"/>
          <w:lang w:val="en-US" w:eastAsia="zh-CN"/>
        </w:rPr>
        <w:t>上进行结果公示，公示</w:t>
      </w:r>
      <w:r>
        <w:rPr>
          <w:rFonts w:hint="eastAsia" w:ascii="Times New Roman" w:hAnsi="Times New Roman" w:eastAsia="宋体" w:cs="Times New Roman"/>
          <w:b w:val="0"/>
          <w:bCs w:val="0"/>
          <w:spacing w:val="0"/>
          <w:sz w:val="28"/>
          <w:szCs w:val="28"/>
          <w:highlight w:val="none"/>
          <w:lang w:val="en-US" w:eastAsia="zh-CN"/>
        </w:rPr>
        <w:t>期为</w:t>
      </w:r>
      <w:r>
        <w:rPr>
          <w:rFonts w:hint="default" w:ascii="Times New Roman" w:hAnsi="Times New Roman" w:eastAsia="宋体" w:cs="Times New Roman"/>
          <w:b w:val="0"/>
          <w:bCs w:val="0"/>
          <w:spacing w:val="0"/>
          <w:sz w:val="28"/>
          <w:szCs w:val="28"/>
          <w:highlight w:val="none"/>
          <w:lang w:val="en-US" w:eastAsia="zh-CN"/>
        </w:rPr>
        <w:t>3</w:t>
      </w:r>
      <w:r>
        <w:rPr>
          <w:rFonts w:hint="eastAsia" w:ascii="Times New Roman" w:hAnsi="Times New Roman" w:eastAsia="宋体" w:cs="Times New Roman"/>
          <w:b w:val="0"/>
          <w:bCs w:val="0"/>
          <w:spacing w:val="0"/>
          <w:sz w:val="28"/>
          <w:szCs w:val="28"/>
          <w:highlight w:val="none"/>
          <w:lang w:val="en-US" w:eastAsia="zh-CN"/>
        </w:rPr>
        <w:t>个</w:t>
      </w:r>
      <w:r>
        <w:rPr>
          <w:rFonts w:hint="default" w:ascii="Times New Roman" w:hAnsi="Times New Roman" w:eastAsia="宋体" w:cs="Times New Roman"/>
          <w:b w:val="0"/>
          <w:bCs w:val="0"/>
          <w:spacing w:val="0"/>
          <w:sz w:val="28"/>
          <w:szCs w:val="28"/>
          <w:highlight w:val="none"/>
          <w:lang w:val="en-US" w:eastAsia="zh-CN"/>
        </w:rPr>
        <w:t>日</w:t>
      </w:r>
      <w:r>
        <w:rPr>
          <w:rFonts w:hint="eastAsia" w:ascii="Times New Roman" w:hAnsi="Times New Roman" w:eastAsia="宋体" w:cs="Times New Roman"/>
          <w:b w:val="0"/>
          <w:bCs w:val="0"/>
          <w:spacing w:val="0"/>
          <w:sz w:val="28"/>
          <w:szCs w:val="28"/>
          <w:highlight w:val="none"/>
          <w:lang w:val="en-US" w:eastAsia="zh-CN"/>
        </w:rPr>
        <w:t>历天</w:t>
      </w:r>
      <w:r>
        <w:rPr>
          <w:rFonts w:hint="default" w:ascii="Times New Roman" w:hAnsi="Times New Roman" w:eastAsia="宋体" w:cs="Times New Roman"/>
          <w:b w:val="0"/>
          <w:bCs w:val="0"/>
          <w:spacing w:val="0"/>
          <w:sz w:val="28"/>
          <w:szCs w:val="28"/>
          <w:highlight w:val="none"/>
          <w:lang w:val="en-US" w:eastAsia="zh-CN"/>
        </w:rPr>
        <w:t>，如参评</w:t>
      </w:r>
      <w:r>
        <w:rPr>
          <w:rFonts w:hint="eastAsia" w:ascii="Times New Roman" w:hAnsi="Times New Roman" w:eastAsia="宋体" w:cs="Times New Roman"/>
          <w:b w:val="0"/>
          <w:bCs w:val="0"/>
          <w:spacing w:val="0"/>
          <w:sz w:val="28"/>
          <w:szCs w:val="28"/>
          <w:highlight w:val="none"/>
          <w:lang w:val="en-US" w:eastAsia="zh-CN"/>
        </w:rPr>
        <w:t>单位</w:t>
      </w:r>
      <w:r>
        <w:rPr>
          <w:rFonts w:hint="default" w:ascii="Times New Roman" w:hAnsi="Times New Roman" w:eastAsia="宋体" w:cs="Times New Roman"/>
          <w:b w:val="0"/>
          <w:bCs w:val="0"/>
          <w:spacing w:val="0"/>
          <w:sz w:val="28"/>
          <w:szCs w:val="28"/>
          <w:highlight w:val="none"/>
          <w:lang w:val="en-US" w:eastAsia="zh-CN"/>
        </w:rPr>
        <w:t>对此次评审结果有异议的，可在公示期内向采购人书面提出。采购人应在自收到书面异议原件之日起3</w:t>
      </w:r>
      <w:r>
        <w:rPr>
          <w:rFonts w:hint="eastAsia" w:ascii="Times New Roman" w:hAnsi="Times New Roman" w:eastAsia="宋体" w:cs="Times New Roman"/>
          <w:b w:val="0"/>
          <w:bCs w:val="0"/>
          <w:spacing w:val="0"/>
          <w:sz w:val="28"/>
          <w:szCs w:val="28"/>
          <w:highlight w:val="none"/>
          <w:lang w:val="en-US" w:eastAsia="zh-CN"/>
        </w:rPr>
        <w:t>个工作</w:t>
      </w:r>
      <w:r>
        <w:rPr>
          <w:rFonts w:hint="default" w:ascii="Times New Roman" w:hAnsi="Times New Roman" w:eastAsia="宋体" w:cs="Times New Roman"/>
          <w:b w:val="0"/>
          <w:bCs w:val="0"/>
          <w:spacing w:val="0"/>
          <w:sz w:val="28"/>
          <w:szCs w:val="28"/>
          <w:highlight w:val="none"/>
          <w:lang w:val="en-US" w:eastAsia="zh-CN"/>
        </w:rPr>
        <w:t>日内作出答复。作出答复前，暂停本项目评选活动。</w:t>
      </w:r>
    </w:p>
    <w:p w14:paraId="5AA046F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宋体" w:cs="Times New Roman"/>
          <w:b/>
          <w:bCs/>
          <w:spacing w:val="0"/>
          <w:sz w:val="28"/>
          <w:szCs w:val="28"/>
          <w:highlight w:val="none"/>
          <w:lang w:eastAsia="zh-CN"/>
        </w:rPr>
      </w:pPr>
      <w:r>
        <w:rPr>
          <w:rFonts w:hint="default" w:ascii="Times New Roman" w:hAnsi="Times New Roman" w:eastAsia="宋体" w:cs="Times New Roman"/>
          <w:b/>
          <w:bCs/>
          <w:spacing w:val="0"/>
          <w:sz w:val="28"/>
          <w:szCs w:val="28"/>
          <w:highlight w:val="none"/>
          <w:lang w:val="en-US" w:eastAsia="zh-CN"/>
        </w:rPr>
        <w:t>十</w:t>
      </w:r>
      <w:r>
        <w:rPr>
          <w:rFonts w:hint="eastAsia" w:ascii="Times New Roman" w:hAnsi="Times New Roman" w:eastAsia="宋体" w:cs="Times New Roman"/>
          <w:b/>
          <w:bCs/>
          <w:spacing w:val="0"/>
          <w:sz w:val="28"/>
          <w:szCs w:val="28"/>
          <w:highlight w:val="none"/>
          <w:lang w:val="en-US" w:eastAsia="zh-CN"/>
        </w:rPr>
        <w:t>一</w:t>
      </w:r>
      <w:r>
        <w:rPr>
          <w:rFonts w:hint="default" w:ascii="Times New Roman" w:hAnsi="Times New Roman" w:eastAsia="宋体" w:cs="Times New Roman"/>
          <w:b/>
          <w:bCs/>
          <w:spacing w:val="0"/>
          <w:sz w:val="28"/>
          <w:szCs w:val="28"/>
          <w:highlight w:val="none"/>
          <w:lang w:val="en-US" w:eastAsia="zh-CN"/>
        </w:rPr>
        <w:t>、</w:t>
      </w:r>
      <w:r>
        <w:rPr>
          <w:rFonts w:hint="default" w:ascii="Times New Roman" w:hAnsi="Times New Roman" w:eastAsia="宋体" w:cs="Times New Roman"/>
          <w:b/>
          <w:bCs/>
          <w:spacing w:val="0"/>
          <w:sz w:val="28"/>
          <w:szCs w:val="28"/>
          <w:highlight w:val="none"/>
          <w:lang w:eastAsia="zh-CN"/>
        </w:rPr>
        <w:t>采购人及采购联系</w:t>
      </w:r>
      <w:r>
        <w:rPr>
          <w:rFonts w:hint="eastAsia" w:ascii="Times New Roman" w:hAnsi="Times New Roman" w:eastAsia="宋体" w:cs="Times New Roman"/>
          <w:b/>
          <w:bCs/>
          <w:spacing w:val="0"/>
          <w:sz w:val="28"/>
          <w:szCs w:val="28"/>
          <w:highlight w:val="none"/>
          <w:lang w:eastAsia="zh-CN"/>
        </w:rPr>
        <w:t>人</w:t>
      </w:r>
    </w:p>
    <w:p w14:paraId="575AF14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eastAsia="zh-CN"/>
        </w:rPr>
      </w:pPr>
      <w:r>
        <w:rPr>
          <w:rFonts w:hint="default" w:ascii="Times New Roman" w:hAnsi="Times New Roman" w:eastAsia="宋体" w:cs="Times New Roman"/>
          <w:spacing w:val="0"/>
          <w:sz w:val="28"/>
          <w:szCs w:val="28"/>
          <w:highlight w:val="none"/>
          <w:lang w:eastAsia="zh-CN"/>
        </w:rPr>
        <w:t>（</w:t>
      </w:r>
      <w:r>
        <w:rPr>
          <w:rFonts w:hint="default" w:ascii="Times New Roman" w:hAnsi="Times New Roman" w:eastAsia="宋体" w:cs="Times New Roman"/>
          <w:spacing w:val="0"/>
          <w:sz w:val="28"/>
          <w:szCs w:val="28"/>
          <w:highlight w:val="none"/>
          <w:lang w:val="en-US" w:eastAsia="zh-CN"/>
        </w:rPr>
        <w:t>一</w:t>
      </w:r>
      <w:r>
        <w:rPr>
          <w:rFonts w:hint="default" w:ascii="Times New Roman" w:hAnsi="Times New Roman" w:eastAsia="宋体" w:cs="Times New Roman"/>
          <w:spacing w:val="0"/>
          <w:sz w:val="28"/>
          <w:szCs w:val="28"/>
          <w:highlight w:val="none"/>
          <w:lang w:eastAsia="zh-CN"/>
        </w:rPr>
        <w:t>）</w:t>
      </w:r>
      <w:r>
        <w:rPr>
          <w:rFonts w:hint="eastAsia" w:ascii="Times New Roman" w:hAnsi="Times New Roman" w:eastAsia="宋体" w:cs="Times New Roman"/>
          <w:spacing w:val="0"/>
          <w:sz w:val="28"/>
          <w:szCs w:val="28"/>
          <w:highlight w:val="none"/>
          <w:lang w:eastAsia="zh-CN"/>
        </w:rPr>
        <w:t>采购人：中山市公共交通运输集团有限公司</w:t>
      </w:r>
    </w:p>
    <w:p w14:paraId="2E7E60A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pacing w:val="0"/>
          <w:sz w:val="28"/>
          <w:szCs w:val="28"/>
          <w:highlight w:val="none"/>
          <w:lang w:val="en-US" w:eastAsia="zh-CN"/>
        </w:rPr>
      </w:pPr>
      <w:r>
        <w:rPr>
          <w:rFonts w:hint="eastAsia" w:ascii="Times New Roman" w:hAnsi="Times New Roman" w:eastAsia="宋体" w:cs="Times New Roman"/>
          <w:spacing w:val="0"/>
          <w:sz w:val="28"/>
          <w:szCs w:val="28"/>
          <w:highlight w:val="none"/>
          <w:lang w:eastAsia="zh-CN"/>
        </w:rPr>
        <w:t>（二）采购</w:t>
      </w:r>
      <w:r>
        <w:rPr>
          <w:rFonts w:hint="default" w:ascii="Times New Roman" w:hAnsi="Times New Roman" w:eastAsia="宋体" w:cs="Times New Roman"/>
          <w:spacing w:val="0"/>
          <w:sz w:val="28"/>
          <w:szCs w:val="28"/>
          <w:highlight w:val="none"/>
          <w:lang w:val="en-US" w:eastAsia="zh-CN"/>
        </w:rPr>
        <w:t>联系人及电话：</w:t>
      </w:r>
      <w:r>
        <w:rPr>
          <w:rFonts w:hint="eastAsia" w:ascii="Times New Roman" w:hAnsi="Times New Roman" w:eastAsia="宋体" w:cs="Times New Roman"/>
          <w:spacing w:val="0"/>
          <w:sz w:val="28"/>
          <w:szCs w:val="28"/>
          <w:highlight w:val="none"/>
          <w:lang w:val="en-US" w:eastAsia="zh-CN"/>
        </w:rPr>
        <w:t>张先生</w:t>
      </w:r>
      <w:r>
        <w:rPr>
          <w:rFonts w:hint="eastAsia" w:ascii="Times New Roman" w:hAnsi="Times New Roman" w:eastAsia="宋体" w:cs="Times New Roman"/>
          <w:spacing w:val="0"/>
          <w:sz w:val="28"/>
          <w:szCs w:val="28"/>
          <w:highlight w:val="none"/>
          <w:lang w:eastAsia="zh-CN"/>
        </w:rPr>
        <w:t>，0760-</w:t>
      </w:r>
      <w:r>
        <w:rPr>
          <w:rFonts w:hint="eastAsia" w:ascii="Times New Roman" w:hAnsi="Times New Roman" w:eastAsia="宋体" w:cs="Times New Roman"/>
          <w:spacing w:val="0"/>
          <w:sz w:val="28"/>
          <w:szCs w:val="28"/>
          <w:highlight w:val="none"/>
          <w:lang w:val="en-US" w:eastAsia="zh-CN"/>
        </w:rPr>
        <w:t>23333621</w:t>
      </w:r>
    </w:p>
    <w:p w14:paraId="5D71CE4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宋体" w:cs="Times New Roman"/>
          <w:spacing w:val="0"/>
          <w:sz w:val="28"/>
          <w:szCs w:val="28"/>
          <w:highlight w:val="none"/>
          <w:lang w:val="en-US" w:eastAsia="zh-CN"/>
        </w:rPr>
      </w:pPr>
      <w:r>
        <w:rPr>
          <w:rFonts w:hint="default" w:ascii="Times New Roman" w:hAnsi="Times New Roman" w:eastAsia="宋体" w:cs="Times New Roman"/>
          <w:spacing w:val="0"/>
          <w:sz w:val="28"/>
          <w:szCs w:val="28"/>
          <w:highlight w:val="none"/>
          <w:lang w:val="en-US" w:eastAsia="zh-CN"/>
        </w:rPr>
        <w:t>（</w:t>
      </w:r>
      <w:r>
        <w:rPr>
          <w:rFonts w:hint="eastAsia" w:ascii="Times New Roman" w:hAnsi="Times New Roman" w:eastAsia="宋体" w:cs="Times New Roman"/>
          <w:spacing w:val="0"/>
          <w:sz w:val="28"/>
          <w:szCs w:val="28"/>
          <w:highlight w:val="none"/>
          <w:lang w:val="en-US" w:eastAsia="zh-CN"/>
        </w:rPr>
        <w:t>三</w:t>
      </w:r>
      <w:r>
        <w:rPr>
          <w:rFonts w:hint="default" w:ascii="Times New Roman" w:hAnsi="Times New Roman" w:eastAsia="宋体" w:cs="Times New Roman"/>
          <w:spacing w:val="0"/>
          <w:sz w:val="28"/>
          <w:szCs w:val="28"/>
          <w:highlight w:val="none"/>
          <w:lang w:val="en-US" w:eastAsia="zh-CN"/>
        </w:rPr>
        <w:t>）</w:t>
      </w:r>
      <w:r>
        <w:rPr>
          <w:rFonts w:hint="default" w:ascii="Times New Roman" w:hAnsi="Times New Roman" w:eastAsia="宋体" w:cs="Times New Roman"/>
          <w:spacing w:val="0"/>
          <w:sz w:val="28"/>
          <w:szCs w:val="28"/>
          <w:highlight w:val="none"/>
          <w:lang w:eastAsia="zh-CN"/>
        </w:rPr>
        <w:t>联系地址：</w:t>
      </w:r>
      <w:r>
        <w:rPr>
          <w:rFonts w:hint="default" w:ascii="Times New Roman" w:hAnsi="Times New Roman" w:eastAsia="宋体" w:cs="Times New Roman"/>
          <w:spacing w:val="0"/>
          <w:sz w:val="28"/>
          <w:szCs w:val="28"/>
          <w:highlight w:val="none"/>
          <w:lang w:val="en-US" w:eastAsia="zh-CN"/>
        </w:rPr>
        <w:t>中山市南区城南三路38号</w:t>
      </w:r>
    </w:p>
    <w:p w14:paraId="25F4E5F1">
      <w:pPr>
        <w:rPr>
          <w:rFonts w:hint="eastAsia"/>
          <w:lang w:val="en-US" w:eastAsia="zh-CN"/>
        </w:rPr>
      </w:pPr>
      <w:r>
        <w:rPr>
          <w:rFonts w:hint="default" w:ascii="Times New Roman" w:hAnsi="Times New Roman" w:eastAsia="宋体" w:cs="Times New Roman"/>
          <w:spacing w:val="0"/>
          <w:sz w:val="28"/>
          <w:szCs w:val="28"/>
          <w:highlight w:val="none"/>
          <w:lang w:val="en-US" w:eastAsia="zh-CN"/>
        </w:rPr>
        <w:br w:type="page"/>
      </w:r>
    </w:p>
    <w:p w14:paraId="0A6C553C">
      <w:pPr>
        <w:pStyle w:val="3"/>
        <w:keepNext w:val="0"/>
        <w:keepLines w:val="0"/>
        <w:pageBreakBefore w:val="0"/>
        <w:widowControl w:val="0"/>
        <w:kinsoku/>
        <w:wordWrap/>
        <w:overflowPunct/>
        <w:topLinePunct w:val="0"/>
        <w:autoSpaceDE/>
        <w:autoSpaceDN/>
        <w:bidi w:val="0"/>
        <w:adjustRightInd/>
        <w:snapToGrid/>
        <w:ind w:firstLineChars="200"/>
        <w:textAlignment w:val="auto"/>
        <w:rPr>
          <w:rStyle w:val="25"/>
          <w:rFonts w:hint="default"/>
        </w:rPr>
      </w:pPr>
      <w:bookmarkStart w:id="3" w:name="_Toc29832"/>
      <w:r>
        <w:rPr>
          <w:rStyle w:val="25"/>
          <w:rFonts w:hint="default"/>
        </w:rPr>
        <w:t>第</w:t>
      </w:r>
      <w:r>
        <w:rPr>
          <w:rStyle w:val="25"/>
          <w:rFonts w:hint="default"/>
          <w:lang w:val="en-US" w:eastAsia="zh-CN"/>
        </w:rPr>
        <w:t>二</w:t>
      </w:r>
      <w:r>
        <w:rPr>
          <w:rStyle w:val="25"/>
          <w:rFonts w:hint="default"/>
          <w:lang w:eastAsia="zh-CN"/>
        </w:rPr>
        <w:t>章</w:t>
      </w:r>
      <w:r>
        <w:rPr>
          <w:rStyle w:val="25"/>
          <w:rFonts w:hint="default"/>
        </w:rPr>
        <w:t xml:space="preserve">  采购人需求</w:t>
      </w:r>
    </w:p>
    <w:bookmarkEnd w:id="3"/>
    <w:p w14:paraId="6933E6B3">
      <w:pPr>
        <w:keepNext w:val="0"/>
        <w:keepLines w:val="0"/>
        <w:pageBreakBefore w:val="0"/>
        <w:numPr>
          <w:ilvl w:val="0"/>
          <w:numId w:val="0"/>
        </w:numPr>
        <w:kinsoku/>
        <w:wordWrap/>
        <w:overflowPunct/>
        <w:topLinePunct w:val="0"/>
        <w:autoSpaceDE/>
        <w:autoSpaceDN/>
        <w:bidi w:val="0"/>
        <w:adjustRightInd w:val="0"/>
        <w:snapToGrid w:val="0"/>
        <w:spacing w:line="560" w:lineRule="exact"/>
        <w:textAlignment w:val="auto"/>
        <w:outlineLvl w:val="0"/>
        <w:rPr>
          <w:rFonts w:hint="default" w:ascii="Times New Roman" w:hAnsi="Times New Roman" w:eastAsia="宋体" w:cs="Times New Roman"/>
          <w:b/>
          <w:bCs/>
          <w:spacing w:val="0"/>
          <w:sz w:val="28"/>
          <w:szCs w:val="28"/>
          <w:highlight w:val="none"/>
          <w:lang w:val="en-US" w:eastAsia="zh-CN"/>
        </w:rPr>
      </w:pPr>
    </w:p>
    <w:p w14:paraId="7E389ED6">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562" w:firstLineChars="200"/>
        <w:textAlignment w:val="auto"/>
        <w:outlineLvl w:val="0"/>
        <w:rPr>
          <w:rFonts w:hint="default" w:ascii="Times New Roman" w:hAnsi="Times New Roman" w:eastAsia="宋体" w:cs="Times New Roman"/>
          <w:b/>
          <w:bCs/>
          <w:spacing w:val="0"/>
          <w:sz w:val="28"/>
          <w:szCs w:val="28"/>
          <w:highlight w:val="none"/>
          <w:lang w:val="en-US" w:eastAsia="zh-CN"/>
        </w:rPr>
      </w:pPr>
      <w:bookmarkStart w:id="4" w:name="_Toc24345"/>
      <w:r>
        <w:rPr>
          <w:rFonts w:hint="eastAsia" w:ascii="Times New Roman" w:hAnsi="Times New Roman" w:eastAsia="宋体" w:cs="Times New Roman"/>
          <w:b/>
          <w:bCs/>
          <w:spacing w:val="0"/>
          <w:sz w:val="28"/>
          <w:szCs w:val="28"/>
          <w:highlight w:val="none"/>
          <w:lang w:val="en-US" w:eastAsia="zh-CN"/>
        </w:rPr>
        <w:t>一、</w:t>
      </w:r>
      <w:r>
        <w:rPr>
          <w:rFonts w:hint="default" w:ascii="Times New Roman" w:hAnsi="Times New Roman" w:eastAsia="宋体" w:cs="Times New Roman"/>
          <w:b/>
          <w:bCs/>
          <w:spacing w:val="0"/>
          <w:sz w:val="28"/>
          <w:szCs w:val="28"/>
          <w:highlight w:val="none"/>
          <w:lang w:val="en-US" w:eastAsia="zh-CN"/>
        </w:rPr>
        <w:t>采购内容</w:t>
      </w:r>
      <w:bookmarkEnd w:id="4"/>
    </w:p>
    <w:p w14:paraId="22D191E3">
      <w:pPr>
        <w:keepNext w:val="0"/>
        <w:keepLines w:val="0"/>
        <w:pageBreakBefore w:val="0"/>
        <w:widowControl w:val="0"/>
        <w:kinsoku/>
        <w:wordWrap/>
        <w:overflowPunct/>
        <w:topLinePunct w:val="0"/>
        <w:autoSpaceDE/>
        <w:autoSpaceDN/>
        <w:bidi w:val="0"/>
        <w:adjustRightInd/>
        <w:snapToGrid/>
        <w:spacing w:line="560" w:lineRule="exact"/>
        <w:ind w:right="25" w:rightChars="12" w:firstLine="560" w:firstLineChars="200"/>
        <w:textAlignment w:val="auto"/>
        <w:rPr>
          <w:rFonts w:hint="default" w:ascii="Times New Roman" w:hAnsi="Times New Roman" w:eastAsia="宋体" w:cs="Times New Roman"/>
          <w:b/>
          <w:spacing w:val="0"/>
          <w:sz w:val="28"/>
          <w:szCs w:val="28"/>
          <w:highlight w:val="none"/>
        </w:rPr>
      </w:pPr>
      <w:r>
        <w:rPr>
          <w:rFonts w:hint="default" w:ascii="Times New Roman" w:hAnsi="Times New Roman" w:eastAsia="宋体" w:cs="Times New Roman"/>
          <w:color w:val="000000"/>
          <w:spacing w:val="0"/>
          <w:sz w:val="28"/>
          <w:szCs w:val="28"/>
          <w:highlight w:val="none"/>
        </w:rPr>
        <w:t>根据</w:t>
      </w:r>
      <w:r>
        <w:rPr>
          <w:rFonts w:hint="eastAsia" w:ascii="Times New Roman" w:hAnsi="Times New Roman" w:eastAsia="宋体" w:cs="Times New Roman"/>
          <w:color w:val="000000"/>
          <w:spacing w:val="0"/>
          <w:sz w:val="28"/>
          <w:szCs w:val="28"/>
          <w:highlight w:val="none"/>
          <w:lang w:eastAsia="zh-CN"/>
        </w:rPr>
        <w:t>采购人的</w:t>
      </w:r>
      <w:r>
        <w:rPr>
          <w:rFonts w:hint="default" w:ascii="Times New Roman" w:hAnsi="Times New Roman" w:eastAsia="宋体" w:cs="Times New Roman"/>
          <w:color w:val="000000"/>
          <w:spacing w:val="0"/>
          <w:sz w:val="28"/>
          <w:szCs w:val="28"/>
          <w:highlight w:val="none"/>
        </w:rPr>
        <w:t>实际</w:t>
      </w:r>
      <w:r>
        <w:rPr>
          <w:rFonts w:hint="eastAsia" w:ascii="Times New Roman" w:hAnsi="Times New Roman" w:eastAsia="宋体" w:cs="Times New Roman"/>
          <w:color w:val="000000"/>
          <w:spacing w:val="0"/>
          <w:sz w:val="28"/>
          <w:szCs w:val="28"/>
          <w:highlight w:val="none"/>
          <w:lang w:eastAsia="zh-CN"/>
        </w:rPr>
        <w:t>使用</w:t>
      </w:r>
      <w:r>
        <w:rPr>
          <w:rFonts w:hint="default" w:ascii="Times New Roman" w:hAnsi="Times New Roman" w:eastAsia="宋体" w:cs="Times New Roman"/>
          <w:color w:val="000000"/>
          <w:spacing w:val="0"/>
          <w:sz w:val="28"/>
          <w:szCs w:val="28"/>
          <w:highlight w:val="none"/>
        </w:rPr>
        <w:t>需求，选取</w:t>
      </w:r>
      <w:r>
        <w:rPr>
          <w:rFonts w:hint="eastAsia" w:ascii="Times New Roman" w:hAnsi="Times New Roman" w:eastAsia="宋体" w:cs="Times New Roman"/>
          <w:color w:val="000000"/>
          <w:spacing w:val="0"/>
          <w:sz w:val="28"/>
          <w:szCs w:val="28"/>
          <w:highlight w:val="none"/>
          <w:lang w:eastAsia="zh-CN"/>
        </w:rPr>
        <w:t>一</w:t>
      </w:r>
      <w:r>
        <w:rPr>
          <w:rFonts w:hint="default" w:ascii="Times New Roman" w:hAnsi="Times New Roman" w:eastAsia="宋体" w:cs="Times New Roman"/>
          <w:color w:val="000000"/>
          <w:spacing w:val="0"/>
          <w:sz w:val="28"/>
          <w:szCs w:val="28"/>
          <w:highlight w:val="none"/>
        </w:rPr>
        <w:t>家</w:t>
      </w:r>
      <w:r>
        <w:rPr>
          <w:rFonts w:hint="eastAsia" w:ascii="Times New Roman" w:hAnsi="Times New Roman" w:eastAsia="宋体" w:cs="Times New Roman"/>
          <w:color w:val="000000"/>
          <w:spacing w:val="0"/>
          <w:sz w:val="28"/>
          <w:szCs w:val="28"/>
          <w:highlight w:val="none"/>
          <w:lang w:eastAsia="zh-CN"/>
        </w:rPr>
        <w:t>符合资质的</w:t>
      </w:r>
      <w:r>
        <w:rPr>
          <w:rFonts w:hint="eastAsia" w:ascii="Times New Roman" w:hAnsi="Times New Roman" w:eastAsia="宋体" w:cs="Times New Roman"/>
          <w:color w:val="000000"/>
          <w:spacing w:val="0"/>
          <w:sz w:val="28"/>
          <w:szCs w:val="28"/>
          <w:highlight w:val="none"/>
          <w:lang w:val="en-US" w:eastAsia="zh-CN"/>
        </w:rPr>
        <w:t>参评</w:t>
      </w:r>
      <w:r>
        <w:rPr>
          <w:rFonts w:hint="eastAsia" w:ascii="Times New Roman" w:hAnsi="Times New Roman" w:eastAsia="宋体" w:cs="Times New Roman"/>
          <w:color w:val="000000"/>
          <w:spacing w:val="0"/>
          <w:sz w:val="28"/>
          <w:szCs w:val="28"/>
          <w:highlight w:val="none"/>
          <w:lang w:eastAsia="zh-CN"/>
        </w:rPr>
        <w:t>单位</w:t>
      </w:r>
      <w:r>
        <w:rPr>
          <w:rFonts w:hint="default" w:ascii="Times New Roman" w:hAnsi="Times New Roman" w:eastAsia="宋体" w:cs="Times New Roman"/>
          <w:color w:val="000000"/>
          <w:spacing w:val="0"/>
          <w:sz w:val="28"/>
          <w:szCs w:val="28"/>
          <w:highlight w:val="none"/>
        </w:rPr>
        <w:t>，作为</w:t>
      </w:r>
      <w:r>
        <w:rPr>
          <w:rFonts w:hint="default" w:ascii="Times New Roman" w:hAnsi="Times New Roman" w:eastAsia="宋体" w:cs="Times New Roman"/>
          <w:color w:val="000000"/>
          <w:spacing w:val="0"/>
          <w:sz w:val="28"/>
          <w:szCs w:val="28"/>
          <w:highlight w:val="none"/>
          <w:lang w:val="en-US" w:eastAsia="zh-CN"/>
        </w:rPr>
        <w:t>采购</w:t>
      </w:r>
      <w:r>
        <w:rPr>
          <w:rFonts w:hint="eastAsia" w:ascii="Times New Roman" w:hAnsi="Times New Roman" w:eastAsia="宋体" w:cs="Times New Roman"/>
          <w:color w:val="000000"/>
          <w:spacing w:val="0"/>
          <w:sz w:val="28"/>
          <w:szCs w:val="28"/>
          <w:highlight w:val="none"/>
          <w:lang w:val="en-US" w:eastAsia="zh-CN"/>
        </w:rPr>
        <w:t>人</w:t>
      </w:r>
      <w:r>
        <w:rPr>
          <w:rFonts w:hint="eastAsia" w:ascii="Times New Roman" w:hAnsi="Times New Roman" w:eastAsia="宋体" w:cs="Times New Roman"/>
          <w:b w:val="0"/>
          <w:bCs w:val="0"/>
          <w:spacing w:val="0"/>
          <w:sz w:val="28"/>
          <w:szCs w:val="28"/>
          <w:highlight w:val="none"/>
          <w:lang w:val="en-US" w:eastAsia="zh-CN"/>
        </w:rPr>
        <w:t>城南、黄圃、坦洲养护中心对外维修作业区及接待室改造工程的</w:t>
      </w:r>
      <w:r>
        <w:rPr>
          <w:rFonts w:hint="eastAsia" w:ascii="Times New Roman" w:hAnsi="Times New Roman" w:eastAsia="宋体" w:cs="Times New Roman"/>
          <w:color w:val="000000"/>
          <w:spacing w:val="0"/>
          <w:sz w:val="28"/>
          <w:szCs w:val="28"/>
          <w:highlight w:val="none"/>
          <w:lang w:eastAsia="zh-CN"/>
        </w:rPr>
        <w:t>施工单位</w:t>
      </w:r>
      <w:r>
        <w:rPr>
          <w:rFonts w:hint="eastAsia" w:ascii="Times New Roman" w:hAnsi="Times New Roman" w:eastAsia="宋体" w:cs="Times New Roman"/>
          <w:b w:val="0"/>
          <w:bCs w:val="0"/>
          <w:spacing w:val="0"/>
          <w:sz w:val="28"/>
          <w:szCs w:val="28"/>
          <w:highlight w:val="none"/>
          <w:lang w:val="en-US" w:eastAsia="zh-CN"/>
        </w:rPr>
        <w:t>，施工工期为120个日历天。</w:t>
      </w:r>
    </w:p>
    <w:p w14:paraId="5B3D4485">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562" w:firstLineChars="200"/>
        <w:textAlignment w:val="auto"/>
        <w:outlineLvl w:val="0"/>
        <w:rPr>
          <w:rFonts w:hint="default"/>
          <w:highlight w:val="none"/>
          <w:lang w:val="en-US" w:eastAsia="zh-CN"/>
        </w:rPr>
      </w:pPr>
      <w:bookmarkStart w:id="5" w:name="_Toc10922"/>
      <w:r>
        <w:rPr>
          <w:rFonts w:hint="eastAsia" w:ascii="Times New Roman" w:hAnsi="Times New Roman" w:eastAsia="宋体" w:cs="Times New Roman"/>
          <w:b/>
          <w:bCs/>
          <w:spacing w:val="0"/>
          <w:sz w:val="28"/>
          <w:szCs w:val="28"/>
          <w:highlight w:val="none"/>
          <w:lang w:val="en-US" w:eastAsia="zh-CN"/>
        </w:rPr>
        <w:t>二、</w:t>
      </w:r>
      <w:r>
        <w:rPr>
          <w:rFonts w:hint="default" w:ascii="Times New Roman" w:hAnsi="Times New Roman" w:eastAsia="宋体" w:cs="Times New Roman"/>
          <w:b/>
          <w:bCs/>
          <w:spacing w:val="0"/>
          <w:sz w:val="28"/>
          <w:szCs w:val="28"/>
          <w:highlight w:val="none"/>
        </w:rPr>
        <w:t>报价</w:t>
      </w:r>
      <w:r>
        <w:rPr>
          <w:rFonts w:hint="eastAsia" w:ascii="Times New Roman" w:hAnsi="Times New Roman" w:eastAsia="宋体" w:cs="Times New Roman"/>
          <w:b/>
          <w:bCs/>
          <w:spacing w:val="0"/>
          <w:sz w:val="28"/>
          <w:szCs w:val="28"/>
          <w:highlight w:val="none"/>
          <w:lang w:eastAsia="zh-CN"/>
        </w:rPr>
        <w:t>最高</w:t>
      </w:r>
      <w:r>
        <w:rPr>
          <w:rFonts w:hint="default" w:ascii="Times New Roman" w:hAnsi="Times New Roman" w:eastAsia="宋体" w:cs="Times New Roman"/>
          <w:b/>
          <w:bCs/>
          <w:spacing w:val="0"/>
          <w:sz w:val="28"/>
          <w:szCs w:val="28"/>
          <w:highlight w:val="none"/>
          <w:lang w:val="en-US" w:eastAsia="zh-CN"/>
        </w:rPr>
        <w:t>限价</w:t>
      </w:r>
      <w:r>
        <w:rPr>
          <w:rFonts w:hint="eastAsia" w:ascii="Times New Roman" w:hAnsi="Times New Roman" w:eastAsia="宋体" w:cs="Times New Roman"/>
          <w:b/>
          <w:bCs/>
          <w:spacing w:val="0"/>
          <w:sz w:val="28"/>
          <w:szCs w:val="28"/>
          <w:highlight w:val="none"/>
          <w:lang w:val="en-US" w:eastAsia="zh-CN"/>
        </w:rPr>
        <w:t>：</w:t>
      </w:r>
      <w:r>
        <w:rPr>
          <w:rFonts w:hint="eastAsia" w:ascii="Times New Roman" w:hAnsi="Times New Roman" w:eastAsia="宋体" w:cs="Times New Roman"/>
          <w:spacing w:val="0"/>
          <w:sz w:val="28"/>
          <w:szCs w:val="28"/>
          <w:highlight w:val="none"/>
          <w:lang w:val="en-US" w:eastAsia="zh-CN"/>
        </w:rPr>
        <w:t>1014802.91</w:t>
      </w:r>
      <w:r>
        <w:rPr>
          <w:rFonts w:hint="eastAsia" w:ascii="Times New Roman" w:hAnsi="Times New Roman" w:eastAsia="宋体" w:cs="Times New Roman"/>
          <w:i w:val="0"/>
          <w:caps w:val="0"/>
          <w:color w:val="000000"/>
          <w:spacing w:val="0"/>
          <w:kern w:val="2"/>
          <w:sz w:val="28"/>
          <w:szCs w:val="28"/>
          <w:highlight w:val="none"/>
          <w:shd w:val="clear"/>
          <w:lang w:bidi="ar-SA"/>
        </w:rPr>
        <w:t>元（含税）</w:t>
      </w:r>
      <w:r>
        <w:rPr>
          <w:rFonts w:hint="eastAsia" w:ascii="Times New Roman" w:hAnsi="Times New Roman" w:eastAsia="宋体" w:cs="Times New Roman"/>
          <w:b w:val="0"/>
          <w:bCs w:val="0"/>
          <w:color w:val="000000"/>
          <w:spacing w:val="0"/>
          <w:sz w:val="28"/>
          <w:szCs w:val="28"/>
          <w:highlight w:val="none"/>
          <w:lang w:val="en-US" w:eastAsia="zh-CN"/>
        </w:rPr>
        <w:t>。</w:t>
      </w:r>
      <w:bookmarkEnd w:id="5"/>
    </w:p>
    <w:p w14:paraId="7BA3FD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25" w:rightChars="12" w:firstLine="562" w:firstLineChars="200"/>
        <w:textAlignment w:val="auto"/>
        <w:rPr>
          <w:rFonts w:hint="default" w:ascii="Times New Roman" w:hAnsi="Times New Roman" w:eastAsia="宋体" w:cs="Times New Roman"/>
          <w:b w:val="0"/>
          <w:bCs w:val="0"/>
          <w:color w:val="000000"/>
          <w:spacing w:val="0"/>
          <w:sz w:val="28"/>
          <w:szCs w:val="28"/>
          <w:highlight w:val="none"/>
          <w:lang w:val="en-US" w:eastAsia="zh-CN"/>
        </w:rPr>
      </w:pPr>
      <w:r>
        <w:rPr>
          <w:rFonts w:hint="eastAsia" w:ascii="Times New Roman" w:hAnsi="Times New Roman" w:eastAsia="宋体" w:cs="Times New Roman"/>
          <w:b/>
          <w:bCs/>
          <w:color w:val="000000"/>
          <w:spacing w:val="0"/>
          <w:sz w:val="28"/>
          <w:szCs w:val="28"/>
          <w:highlight w:val="none"/>
          <w:lang w:val="en-US" w:eastAsia="zh-CN"/>
        </w:rPr>
        <w:t>三、施工地址：</w:t>
      </w:r>
      <w:r>
        <w:rPr>
          <w:rFonts w:hint="eastAsia" w:ascii="Times New Roman" w:hAnsi="Times New Roman" w:eastAsia="宋体"/>
          <w:i w:val="0"/>
          <w:caps w:val="0"/>
          <w:color w:val="000000"/>
          <w:spacing w:val="0"/>
          <w:sz w:val="28"/>
          <w:szCs w:val="28"/>
          <w:highlight w:val="none"/>
          <w:shd w:val="clear"/>
          <w:lang w:val="en-US" w:eastAsia="zh-CN" w:bidi="ar-SA"/>
        </w:rPr>
        <w:t>中山公交集团城南（</w:t>
      </w:r>
      <w:r>
        <w:rPr>
          <w:rFonts w:hint="eastAsia" w:ascii="Times New Roman" w:hAnsi="Times New Roman" w:eastAsia="宋体" w:cs="Times New Roman"/>
          <w:color w:val="000000"/>
          <w:sz w:val="28"/>
          <w:szCs w:val="28"/>
          <w:highlight w:val="none"/>
          <w:lang w:val="en-US" w:eastAsia="zh-CN"/>
        </w:rPr>
        <w:t>南区</w:t>
      </w:r>
      <w:r>
        <w:rPr>
          <w:rFonts w:hint="eastAsia" w:ascii="Times New Roman" w:hAnsi="Times New Roman" w:eastAsia="宋体" w:cs="Times New Roman"/>
          <w:color w:val="000000"/>
          <w:sz w:val="28"/>
          <w:szCs w:val="28"/>
          <w:highlight w:val="none"/>
        </w:rPr>
        <w:t>城南三路38号</w:t>
      </w:r>
      <w:r>
        <w:rPr>
          <w:rFonts w:hint="eastAsia" w:ascii="Times New Roman" w:hAnsi="Times New Roman" w:eastAsia="宋体" w:cs="Times New Roman"/>
          <w:color w:val="000000"/>
          <w:sz w:val="28"/>
          <w:szCs w:val="28"/>
          <w:highlight w:val="none"/>
          <w:lang w:eastAsia="zh-CN"/>
        </w:rPr>
        <w:t>）</w:t>
      </w:r>
      <w:r>
        <w:rPr>
          <w:rFonts w:hint="eastAsia" w:ascii="Times New Roman" w:hAnsi="Times New Roman" w:eastAsia="宋体"/>
          <w:i w:val="0"/>
          <w:caps w:val="0"/>
          <w:color w:val="000000"/>
          <w:spacing w:val="0"/>
          <w:sz w:val="28"/>
          <w:szCs w:val="28"/>
          <w:highlight w:val="none"/>
          <w:shd w:val="clear"/>
          <w:lang w:val="en-US" w:eastAsia="zh-CN" w:bidi="ar-SA"/>
        </w:rPr>
        <w:t>、黄圃（</w:t>
      </w:r>
      <w:r>
        <w:rPr>
          <w:rFonts w:hint="eastAsia" w:ascii="Times New Roman" w:hAnsi="Times New Roman" w:eastAsia="宋体" w:cs="Times New Roman"/>
          <w:color w:val="000000"/>
          <w:sz w:val="28"/>
          <w:szCs w:val="28"/>
          <w:highlight w:val="none"/>
        </w:rPr>
        <w:t>黄圃镇兴圃大道</w:t>
      </w:r>
      <w:r>
        <w:rPr>
          <w:rFonts w:hint="eastAsia" w:ascii="Times New Roman" w:hAnsi="Times New Roman" w:eastAsia="宋体" w:cs="Times New Roman"/>
          <w:color w:val="auto"/>
          <w:sz w:val="28"/>
          <w:szCs w:val="28"/>
          <w:highlight w:val="none"/>
        </w:rPr>
        <w:t>38</w:t>
      </w:r>
      <w:r>
        <w:rPr>
          <w:rFonts w:hint="eastAsia" w:ascii="Times New Roman" w:hAnsi="Times New Roman" w:eastAsia="宋体" w:cs="Times New Roman"/>
          <w:color w:val="000000"/>
          <w:sz w:val="28"/>
          <w:szCs w:val="28"/>
          <w:highlight w:val="none"/>
        </w:rPr>
        <w:t>号之一</w:t>
      </w:r>
      <w:r>
        <w:rPr>
          <w:rFonts w:hint="eastAsia" w:ascii="Times New Roman" w:hAnsi="Times New Roman" w:eastAsia="宋体" w:cs="Times New Roman"/>
          <w:color w:val="000000"/>
          <w:sz w:val="28"/>
          <w:szCs w:val="28"/>
          <w:highlight w:val="none"/>
          <w:lang w:eastAsia="zh-CN"/>
        </w:rPr>
        <w:t>）</w:t>
      </w:r>
      <w:r>
        <w:rPr>
          <w:rFonts w:hint="eastAsia" w:ascii="Times New Roman" w:hAnsi="Times New Roman" w:eastAsia="宋体"/>
          <w:i w:val="0"/>
          <w:caps w:val="0"/>
          <w:color w:val="000000"/>
          <w:spacing w:val="0"/>
          <w:sz w:val="28"/>
          <w:szCs w:val="28"/>
          <w:highlight w:val="none"/>
          <w:shd w:val="clear"/>
          <w:lang w:val="en-US" w:eastAsia="zh-CN" w:bidi="ar-SA"/>
        </w:rPr>
        <w:t>、坦洲（</w:t>
      </w:r>
      <w:r>
        <w:rPr>
          <w:rFonts w:hint="eastAsia" w:ascii="Times New Roman" w:hAnsi="Times New Roman" w:eastAsia="宋体" w:cs="Times New Roman"/>
          <w:color w:val="000000"/>
          <w:sz w:val="28"/>
          <w:szCs w:val="28"/>
          <w:highlight w:val="none"/>
        </w:rPr>
        <w:t>坦洲镇坦神北路98号</w:t>
      </w:r>
      <w:r>
        <w:rPr>
          <w:rFonts w:hint="eastAsia" w:ascii="Times New Roman" w:hAnsi="Times New Roman" w:eastAsia="宋体" w:cs="Times New Roman"/>
          <w:color w:val="000000"/>
          <w:sz w:val="28"/>
          <w:szCs w:val="28"/>
          <w:highlight w:val="none"/>
          <w:lang w:eastAsia="zh-CN"/>
        </w:rPr>
        <w:t>）</w:t>
      </w:r>
      <w:r>
        <w:rPr>
          <w:rFonts w:hint="eastAsia" w:ascii="Times New Roman" w:hAnsi="Times New Roman" w:eastAsia="宋体"/>
          <w:i w:val="0"/>
          <w:caps w:val="0"/>
          <w:color w:val="000000"/>
          <w:spacing w:val="0"/>
          <w:sz w:val="28"/>
          <w:szCs w:val="28"/>
          <w:highlight w:val="none"/>
          <w:shd w:val="clear"/>
          <w:lang w:val="en-US" w:eastAsia="zh-CN" w:bidi="ar-SA"/>
        </w:rPr>
        <w:t>公交站场</w:t>
      </w:r>
      <w:r>
        <w:rPr>
          <w:rFonts w:hint="eastAsia" w:ascii="Times New Roman" w:hAnsi="Times New Roman" w:eastAsia="宋体" w:cs="Times New Roman"/>
          <w:color w:val="000000"/>
          <w:kern w:val="2"/>
          <w:sz w:val="28"/>
          <w:szCs w:val="28"/>
          <w:highlight w:val="none"/>
          <w:lang w:eastAsia="zh-CN" w:bidi="ar"/>
        </w:rPr>
        <w:t>。</w:t>
      </w:r>
    </w:p>
    <w:p w14:paraId="33BD4C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25" w:rightChars="12" w:firstLine="562" w:firstLineChars="200"/>
        <w:textAlignment w:val="auto"/>
        <w:rPr>
          <w:rFonts w:hint="eastAsia" w:ascii="Times New Roman" w:hAnsi="Times New Roman" w:eastAsia="宋体" w:cs="Times New Roman"/>
          <w:color w:val="000000"/>
          <w:spacing w:val="0"/>
          <w:sz w:val="28"/>
          <w:szCs w:val="28"/>
          <w:highlight w:val="none"/>
          <w:lang w:val="en-US" w:eastAsia="zh-CN"/>
        </w:rPr>
      </w:pPr>
      <w:r>
        <w:rPr>
          <w:rFonts w:hint="eastAsia" w:ascii="Times New Roman" w:hAnsi="Times New Roman" w:eastAsia="宋体" w:cs="Times New Roman"/>
          <w:b/>
          <w:bCs/>
          <w:color w:val="000000"/>
          <w:spacing w:val="0"/>
          <w:sz w:val="28"/>
          <w:szCs w:val="28"/>
          <w:highlight w:val="none"/>
          <w:lang w:val="en-US" w:eastAsia="zh-CN"/>
        </w:rPr>
        <w:t>四、项目内容</w:t>
      </w:r>
      <w:r>
        <w:rPr>
          <w:rFonts w:hint="eastAsia" w:ascii="Times New Roman" w:hAnsi="Times New Roman" w:eastAsia="宋体" w:cs="Times New Roman"/>
          <w:color w:val="000000"/>
          <w:spacing w:val="0"/>
          <w:sz w:val="28"/>
          <w:szCs w:val="28"/>
          <w:highlight w:val="none"/>
          <w:lang w:val="en-US" w:eastAsia="zh-CN"/>
        </w:rPr>
        <w:t>：施工内容详见《</w:t>
      </w:r>
      <w:r>
        <w:rPr>
          <w:rFonts w:hint="eastAsia" w:ascii="Times New Roman" w:hAnsi="Times New Roman" w:eastAsia="宋体" w:cs="Times New Roman"/>
          <w:b w:val="0"/>
          <w:bCs w:val="0"/>
          <w:spacing w:val="0"/>
          <w:sz w:val="28"/>
          <w:szCs w:val="28"/>
          <w:highlight w:val="none"/>
          <w:lang w:val="en-US" w:eastAsia="zh-CN"/>
        </w:rPr>
        <w:t>城南、黄圃、坦洲养护中心对外维修作业区及接待室改造工程中介预算报告（2026-ZJ-058）</w:t>
      </w:r>
      <w:r>
        <w:rPr>
          <w:rFonts w:hint="eastAsia" w:ascii="Times New Roman" w:hAnsi="Times New Roman" w:eastAsia="宋体" w:cs="Times New Roman"/>
          <w:color w:val="000000"/>
          <w:spacing w:val="0"/>
          <w:sz w:val="28"/>
          <w:szCs w:val="28"/>
          <w:highlight w:val="none"/>
          <w:lang w:val="en-US" w:eastAsia="zh-CN"/>
        </w:rPr>
        <w:t>》及施工图纸。若有增减工程量的，需经过采购人同意后实施。</w:t>
      </w:r>
    </w:p>
    <w:p w14:paraId="52996F49">
      <w:pPr>
        <w:keepNext w:val="0"/>
        <w:keepLines w:val="0"/>
        <w:pageBreakBefore w:val="0"/>
        <w:widowControl/>
        <w:numPr>
          <w:ilvl w:val="0"/>
          <w:numId w:val="0"/>
        </w:numPr>
        <w:kinsoku/>
        <w:wordWrap/>
        <w:overflowPunct/>
        <w:topLinePunct w:val="0"/>
        <w:autoSpaceDE/>
        <w:autoSpaceDN/>
        <w:bidi w:val="0"/>
        <w:spacing w:line="560" w:lineRule="exact"/>
        <w:ind w:firstLine="562" w:firstLineChars="200"/>
        <w:textAlignment w:val="auto"/>
        <w:rPr>
          <w:rFonts w:hint="default" w:ascii="Times New Roman" w:hAnsi="Times New Roman" w:eastAsia="宋体" w:cs="Times New Roman"/>
          <w:color w:val="000000"/>
          <w:sz w:val="28"/>
          <w:szCs w:val="28"/>
          <w:highlight w:val="none"/>
          <w:lang w:val="en-US" w:eastAsia="zh-CN"/>
        </w:rPr>
      </w:pPr>
      <w:r>
        <w:rPr>
          <w:rFonts w:hint="eastAsia" w:ascii="Times New Roman" w:hAnsi="Times New Roman" w:eastAsia="宋体" w:cs="Times New Roman"/>
          <w:b/>
          <w:bCs/>
          <w:color w:val="000000"/>
          <w:spacing w:val="0"/>
          <w:sz w:val="28"/>
          <w:szCs w:val="28"/>
          <w:highlight w:val="none"/>
          <w:lang w:val="en-US" w:eastAsia="zh-CN"/>
        </w:rPr>
        <w:t>五、质量要求</w:t>
      </w:r>
      <w:r>
        <w:rPr>
          <w:rFonts w:hint="eastAsia" w:ascii="Times New Roman" w:hAnsi="Times New Roman" w:eastAsia="宋体" w:cs="Times New Roman"/>
          <w:color w:val="000000"/>
          <w:sz w:val="28"/>
          <w:szCs w:val="28"/>
          <w:highlight w:val="none"/>
          <w:lang w:val="en-US" w:eastAsia="zh-CN"/>
        </w:rPr>
        <w:t>（一）工程质量：合格，符合</w:t>
      </w:r>
      <w:r>
        <w:rPr>
          <w:rFonts w:hint="eastAsia" w:ascii="Times New Roman" w:hAnsi="Times New Roman" w:eastAsia="宋体" w:cs="Times New Roman"/>
          <w:i w:val="0"/>
          <w:iCs w:val="0"/>
          <w:caps w:val="0"/>
          <w:color w:val="000000"/>
          <w:spacing w:val="0"/>
          <w:sz w:val="28"/>
          <w:szCs w:val="28"/>
          <w:highlight w:val="none"/>
          <w:shd w:val="clear" w:color="auto" w:fill="auto"/>
        </w:rPr>
        <w:t>《建筑工程施工质量验收统一标准</w:t>
      </w:r>
      <w:r>
        <w:rPr>
          <w:rFonts w:hint="eastAsia" w:ascii="Times New Roman" w:hAnsi="Times New Roman" w:eastAsia="宋体" w:cs="Times New Roman"/>
          <w:i w:val="0"/>
          <w:iCs w:val="0"/>
          <w:caps w:val="0"/>
          <w:color w:val="000000"/>
          <w:spacing w:val="0"/>
          <w:sz w:val="28"/>
          <w:szCs w:val="28"/>
          <w:highlight w:val="none"/>
          <w:shd w:val="clear" w:color="auto" w:fill="auto"/>
          <w:lang w:eastAsia="zh-CN"/>
        </w:rPr>
        <w:t>》</w:t>
      </w:r>
      <w:r>
        <w:rPr>
          <w:rFonts w:hint="eastAsia" w:ascii="Times New Roman" w:hAnsi="Times New Roman" w:eastAsia="宋体" w:cs="Times New Roman"/>
          <w:color w:val="000000"/>
          <w:spacing w:val="0"/>
          <w:kern w:val="2"/>
          <w:sz w:val="28"/>
          <w:szCs w:val="28"/>
          <w:highlight w:val="none"/>
          <w:u w:val="none"/>
          <w:lang w:val="en-US" w:eastAsia="zh-CN" w:bidi="ar-SA"/>
        </w:rPr>
        <w:t>（GB50300-2013）</w:t>
      </w:r>
      <w:r>
        <w:rPr>
          <w:rFonts w:hint="eastAsia" w:ascii="Times New Roman" w:hAnsi="Times New Roman" w:eastAsia="宋体" w:cs="Times New Roman"/>
          <w:i w:val="0"/>
          <w:iCs w:val="0"/>
          <w:caps w:val="0"/>
          <w:color w:val="000000"/>
          <w:spacing w:val="0"/>
          <w:sz w:val="28"/>
          <w:szCs w:val="28"/>
          <w:highlight w:val="none"/>
          <w:shd w:val="clear"/>
          <w:lang w:eastAsia="zh-CN"/>
        </w:rPr>
        <w:t>、</w:t>
      </w:r>
      <w:r>
        <w:rPr>
          <w:rFonts w:hint="eastAsia" w:ascii="Times New Roman" w:hAnsi="Times New Roman" w:eastAsia="宋体" w:cs="Times New Roman"/>
          <w:color w:val="000000"/>
          <w:spacing w:val="0"/>
          <w:kern w:val="2"/>
          <w:sz w:val="28"/>
          <w:szCs w:val="28"/>
          <w:highlight w:val="none"/>
          <w:lang w:val="en-US" w:eastAsia="zh-CN" w:bidi="ar-SA"/>
        </w:rPr>
        <w:t>《钢结构工程及验收规范》（GB50205-2020）、</w:t>
      </w:r>
      <w:r>
        <w:rPr>
          <w:rFonts w:hint="eastAsia" w:ascii="Times New Roman" w:hAnsi="Times New Roman" w:eastAsia="宋体" w:cs="Times New Roman"/>
          <w:color w:val="000000"/>
          <w:spacing w:val="0"/>
          <w:kern w:val="2"/>
          <w:sz w:val="28"/>
          <w:szCs w:val="28"/>
          <w:highlight w:val="none"/>
        </w:rPr>
        <w:t>《建筑装饰装修工程质量验收标准》</w:t>
      </w:r>
      <w:r>
        <w:rPr>
          <w:rFonts w:hint="eastAsia" w:ascii="Times New Roman" w:hAnsi="Times New Roman" w:eastAsia="宋体" w:cs="Times New Roman"/>
          <w:color w:val="000000"/>
          <w:spacing w:val="0"/>
          <w:kern w:val="2"/>
          <w:sz w:val="28"/>
          <w:szCs w:val="28"/>
          <w:highlight w:val="none"/>
          <w:lang w:val="en-US" w:eastAsia="zh-CN" w:bidi="ar-SA"/>
        </w:rPr>
        <w:t>（</w:t>
      </w:r>
      <w:r>
        <w:rPr>
          <w:rFonts w:hint="eastAsia" w:ascii="Times New Roman" w:hAnsi="Times New Roman" w:eastAsia="宋体" w:cs="Times New Roman"/>
          <w:color w:val="000000"/>
          <w:spacing w:val="0"/>
          <w:kern w:val="2"/>
          <w:sz w:val="28"/>
          <w:szCs w:val="28"/>
          <w:highlight w:val="none"/>
        </w:rPr>
        <w:t>GB50210-2018</w:t>
      </w:r>
      <w:r>
        <w:rPr>
          <w:rFonts w:hint="eastAsia" w:ascii="Times New Roman" w:hAnsi="Times New Roman" w:eastAsia="宋体" w:cs="Times New Roman"/>
          <w:color w:val="000000"/>
          <w:spacing w:val="0"/>
          <w:kern w:val="2"/>
          <w:sz w:val="28"/>
          <w:szCs w:val="28"/>
          <w:highlight w:val="none"/>
          <w:lang w:val="en-US" w:eastAsia="zh-CN" w:bidi="ar-SA"/>
        </w:rPr>
        <w:t>）、</w:t>
      </w:r>
      <w:r>
        <w:rPr>
          <w:rFonts w:hint="eastAsia" w:ascii="Times New Roman" w:hAnsi="Times New Roman" w:eastAsia="宋体" w:cs="Times New Roman"/>
          <w:i w:val="0"/>
          <w:iCs w:val="0"/>
          <w:caps w:val="0"/>
          <w:color w:val="000000"/>
          <w:spacing w:val="0"/>
          <w:sz w:val="28"/>
          <w:szCs w:val="28"/>
          <w:highlight w:val="none"/>
          <w:u w:val="none"/>
          <w:shd w:val="clear"/>
        </w:rPr>
        <w:fldChar w:fldCharType="begin"/>
      </w:r>
      <w:r>
        <w:rPr>
          <w:rFonts w:hint="eastAsia" w:ascii="Times New Roman" w:hAnsi="Times New Roman" w:eastAsia="宋体" w:cs="Times New Roman"/>
          <w:i w:val="0"/>
          <w:iCs w:val="0"/>
          <w:caps w:val="0"/>
          <w:color w:val="000000"/>
          <w:spacing w:val="0"/>
          <w:sz w:val="28"/>
          <w:szCs w:val="28"/>
          <w:highlight w:val="none"/>
          <w:u w:val="none"/>
          <w:shd w:val="clear"/>
        </w:rPr>
        <w:instrText xml:space="preserve"> HYPERLINK "http://mp.weixin.qq.com/s?__biz=MjM5NDEwNjk2MQ==&amp;mid=2651620208&amp;idx=1&amp;sn=86d985156593061f6b2f7c7d0c6bf9fe&amp;chksm=bd74f84e8a0371587aa37357aa5792711acaccfe1f275b71d408c25e0ef9c76975424f5f1076&amp;scene=21" \l "wechat_redirect" \t "https://mp.weixin.qq.com/_blank" </w:instrText>
      </w:r>
      <w:r>
        <w:rPr>
          <w:rFonts w:hint="eastAsia" w:ascii="Times New Roman" w:hAnsi="Times New Roman" w:eastAsia="宋体" w:cs="Times New Roman"/>
          <w:i w:val="0"/>
          <w:iCs w:val="0"/>
          <w:caps w:val="0"/>
          <w:color w:val="000000"/>
          <w:spacing w:val="0"/>
          <w:sz w:val="28"/>
          <w:szCs w:val="28"/>
          <w:highlight w:val="none"/>
          <w:u w:val="none"/>
          <w:shd w:val="clear"/>
        </w:rPr>
        <w:fldChar w:fldCharType="separate"/>
      </w:r>
      <w:r>
        <w:rPr>
          <w:rFonts w:hint="eastAsia" w:ascii="Times New Roman" w:hAnsi="Times New Roman" w:eastAsia="宋体" w:cs="Times New Roman"/>
          <w:i w:val="0"/>
          <w:iCs w:val="0"/>
          <w:caps w:val="0"/>
          <w:color w:val="000000"/>
          <w:spacing w:val="0"/>
          <w:sz w:val="28"/>
          <w:szCs w:val="28"/>
          <w:highlight w:val="none"/>
          <w:u w:val="none"/>
          <w:shd w:val="clear"/>
        </w:rPr>
        <w:t>《建筑电气工程施工质量验收规范》</w:t>
      </w:r>
      <w:r>
        <w:rPr>
          <w:rFonts w:hint="eastAsia" w:ascii="Times New Roman" w:hAnsi="Times New Roman" w:eastAsia="宋体" w:cs="Times New Roman"/>
          <w:i w:val="0"/>
          <w:iCs w:val="0"/>
          <w:caps w:val="0"/>
          <w:color w:val="000000"/>
          <w:spacing w:val="0"/>
          <w:sz w:val="28"/>
          <w:szCs w:val="28"/>
          <w:highlight w:val="none"/>
          <w:u w:val="none"/>
          <w:shd w:val="clear"/>
        </w:rPr>
        <w:fldChar w:fldCharType="end"/>
      </w:r>
      <w:r>
        <w:rPr>
          <w:rFonts w:hint="eastAsia" w:ascii="Times New Roman" w:hAnsi="Times New Roman" w:eastAsia="宋体" w:cs="Times New Roman"/>
          <w:i w:val="0"/>
          <w:iCs w:val="0"/>
          <w:caps w:val="0"/>
          <w:color w:val="000000"/>
          <w:spacing w:val="0"/>
          <w:sz w:val="28"/>
          <w:szCs w:val="28"/>
          <w:highlight w:val="none"/>
          <w:u w:val="none"/>
          <w:shd w:val="clear"/>
          <w:lang w:val="en-US" w:eastAsia="zh-CN"/>
        </w:rPr>
        <w:t>等相关规范要求</w:t>
      </w:r>
      <w:r>
        <w:rPr>
          <w:rFonts w:hint="eastAsia" w:ascii="Times New Roman" w:hAnsi="Times New Roman" w:eastAsia="宋体" w:cs="Times New Roman"/>
          <w:color w:val="000000"/>
          <w:sz w:val="28"/>
          <w:szCs w:val="28"/>
          <w:highlight w:val="none"/>
          <w:lang w:val="en-US" w:eastAsia="zh-CN"/>
        </w:rPr>
        <w:t>，工程保修期为：2年，自竣工验收之日起计算。</w:t>
      </w:r>
    </w:p>
    <w:p w14:paraId="29DA4751">
      <w:pPr>
        <w:keepNext w:val="0"/>
        <w:keepLines w:val="0"/>
        <w:pageBreakBefore w:val="0"/>
        <w:widowControl/>
        <w:numPr>
          <w:ilvl w:val="0"/>
          <w:numId w:val="0"/>
        </w:numPr>
        <w:kinsoku/>
        <w:wordWrap/>
        <w:overflowPunct/>
        <w:topLinePunct w:val="0"/>
        <w:autoSpaceDE/>
        <w:autoSpaceDN/>
        <w:bidi w:val="0"/>
        <w:spacing w:line="560" w:lineRule="exact"/>
        <w:ind w:firstLine="560" w:firstLineChars="200"/>
        <w:textAlignment w:val="auto"/>
        <w:rPr>
          <w:rFonts w:hint="eastAsia" w:ascii="Times New Roman" w:hAnsi="Times New Roman" w:eastAsia="宋体" w:cs="Times New Roman"/>
          <w:color w:val="000000"/>
          <w:sz w:val="28"/>
          <w:szCs w:val="28"/>
          <w:highlight w:val="none"/>
          <w:lang w:val="en-US" w:eastAsia="zh-CN"/>
        </w:rPr>
      </w:pPr>
      <w:r>
        <w:rPr>
          <w:rFonts w:hint="eastAsia" w:ascii="Times New Roman" w:hAnsi="Times New Roman" w:eastAsia="宋体" w:cs="Times New Roman"/>
          <w:color w:val="000000"/>
          <w:sz w:val="28"/>
          <w:szCs w:val="28"/>
          <w:highlight w:val="none"/>
          <w:lang w:val="en-US" w:eastAsia="zh-CN"/>
        </w:rPr>
        <w:t>（二）工程安全：确保施工安全，不发生安全事故。中选人须对安全施工承担完全责任。</w:t>
      </w:r>
    </w:p>
    <w:p w14:paraId="6F761ACB">
      <w:pPr>
        <w:keepNext w:val="0"/>
        <w:keepLines w:val="0"/>
        <w:pageBreakBefore w:val="0"/>
        <w:widowControl/>
        <w:numPr>
          <w:ilvl w:val="0"/>
          <w:numId w:val="0"/>
        </w:numPr>
        <w:kinsoku/>
        <w:wordWrap/>
        <w:overflowPunct/>
        <w:topLinePunct w:val="0"/>
        <w:autoSpaceDE/>
        <w:autoSpaceDN/>
        <w:bidi w:val="0"/>
        <w:spacing w:line="560" w:lineRule="exact"/>
        <w:ind w:firstLine="560" w:firstLineChars="200"/>
        <w:textAlignment w:val="auto"/>
        <w:rPr>
          <w:rFonts w:hint="eastAsia" w:ascii="Times New Roman" w:hAnsi="Times New Roman" w:eastAsia="宋体" w:cs="Times New Roman"/>
          <w:color w:val="000000"/>
          <w:sz w:val="28"/>
          <w:szCs w:val="28"/>
          <w:highlight w:val="none"/>
          <w:lang w:val="en-US" w:eastAsia="zh-CN"/>
        </w:rPr>
      </w:pPr>
      <w:r>
        <w:rPr>
          <w:rFonts w:hint="eastAsia" w:ascii="Times New Roman" w:hAnsi="Times New Roman" w:eastAsia="宋体" w:cs="Times New Roman"/>
          <w:color w:val="000000"/>
          <w:sz w:val="28"/>
          <w:szCs w:val="28"/>
          <w:highlight w:val="none"/>
          <w:lang w:val="en-US" w:eastAsia="zh-CN"/>
        </w:rPr>
        <w:t>（三）文明施工：达到广东省规定文明施工标准。</w:t>
      </w:r>
    </w:p>
    <w:p w14:paraId="747D376E">
      <w:pPr>
        <w:keepNext w:val="0"/>
        <w:keepLines w:val="0"/>
        <w:pageBreakBefore w:val="0"/>
        <w:kinsoku/>
        <w:wordWrap/>
        <w:overflowPunct/>
        <w:topLinePunct w:val="0"/>
        <w:autoSpaceDE/>
        <w:autoSpaceDN/>
        <w:bidi w:val="0"/>
        <w:spacing w:line="560" w:lineRule="exact"/>
        <w:ind w:firstLine="562" w:firstLineChars="200"/>
        <w:textAlignment w:val="auto"/>
        <w:rPr>
          <w:rFonts w:hint="eastAsia" w:ascii="黑体" w:hAnsi="黑体" w:eastAsia="黑体" w:cs="黑体"/>
          <w:spacing w:val="6"/>
          <w:sz w:val="30"/>
          <w:szCs w:val="30"/>
          <w:highlight w:val="none"/>
        </w:rPr>
      </w:pPr>
      <w:r>
        <w:rPr>
          <w:rFonts w:hint="eastAsia" w:ascii="Times New Roman" w:hAnsi="Times New Roman" w:eastAsia="宋体" w:cs="Times New Roman"/>
          <w:b/>
          <w:bCs/>
          <w:color w:val="000000"/>
          <w:spacing w:val="0"/>
          <w:sz w:val="28"/>
          <w:szCs w:val="28"/>
          <w:highlight w:val="none"/>
          <w:lang w:val="en-US" w:eastAsia="zh-CN"/>
        </w:rPr>
        <w:t>六</w:t>
      </w:r>
      <w:r>
        <w:rPr>
          <w:rFonts w:hint="eastAsia" w:ascii="Times New Roman" w:hAnsi="Times New Roman" w:eastAsia="宋体" w:cs="Times New Roman"/>
          <w:b/>
          <w:bCs/>
          <w:color w:val="000000"/>
          <w:spacing w:val="0"/>
          <w:sz w:val="28"/>
          <w:szCs w:val="28"/>
          <w:highlight w:val="none"/>
        </w:rPr>
        <w:t>、工程承包形式</w:t>
      </w:r>
    </w:p>
    <w:p w14:paraId="2B92C873">
      <w:pPr>
        <w:keepNext w:val="0"/>
        <w:keepLines w:val="0"/>
        <w:pageBreakBefore w:val="0"/>
        <w:widowControl/>
        <w:numPr>
          <w:ilvl w:val="0"/>
          <w:numId w:val="0"/>
        </w:numPr>
        <w:kinsoku/>
        <w:wordWrap/>
        <w:overflowPunct/>
        <w:topLinePunct w:val="0"/>
        <w:autoSpaceDE/>
        <w:autoSpaceDN/>
        <w:bidi w:val="0"/>
        <w:snapToGrid/>
        <w:spacing w:line="560" w:lineRule="exact"/>
        <w:ind w:left="0" w:leftChars="0" w:right="0" w:rightChars="0" w:firstLine="560" w:firstLineChars="200"/>
        <w:jc w:val="left"/>
        <w:textAlignment w:val="auto"/>
        <w:rPr>
          <w:rFonts w:hint="eastAsia" w:ascii="Times New Roman" w:hAnsi="Times New Roman" w:eastAsia="宋体" w:cs="Times New Roman"/>
          <w:color w:val="000000"/>
          <w:spacing w:val="0"/>
          <w:sz w:val="28"/>
          <w:szCs w:val="28"/>
          <w:highlight w:val="none"/>
        </w:rPr>
      </w:pPr>
      <w:r>
        <w:rPr>
          <w:rFonts w:hint="eastAsia" w:ascii="Times New Roman" w:hAnsi="Times New Roman" w:eastAsia="宋体" w:cs="Times New Roman"/>
          <w:color w:val="000000"/>
          <w:spacing w:val="0"/>
          <w:sz w:val="28"/>
          <w:szCs w:val="28"/>
          <w:highlight w:val="none"/>
        </w:rPr>
        <w:t>（一）实行工程总承包，按参评单位报价包造价</w:t>
      </w:r>
      <w:r>
        <w:rPr>
          <w:rFonts w:hint="eastAsia" w:ascii="Times New Roman" w:hAnsi="Times New Roman" w:eastAsia="宋体" w:cs="Times New Roman"/>
          <w:color w:val="000000"/>
          <w:spacing w:val="0"/>
          <w:sz w:val="28"/>
          <w:szCs w:val="28"/>
          <w:highlight w:val="none"/>
          <w:lang w:val="en-US" w:eastAsia="zh-CN"/>
        </w:rPr>
        <w:t>、</w:t>
      </w:r>
      <w:r>
        <w:rPr>
          <w:rFonts w:hint="eastAsia" w:ascii="Times New Roman" w:hAnsi="Times New Roman" w:eastAsia="宋体" w:cs="Times New Roman"/>
          <w:color w:val="000000"/>
          <w:spacing w:val="0"/>
          <w:sz w:val="28"/>
          <w:szCs w:val="28"/>
          <w:highlight w:val="none"/>
        </w:rPr>
        <w:t>包税金、包质量、包工期、包安全、包文明施工、包管理费等中选单位实施本项目所需的一切费用。</w:t>
      </w:r>
    </w:p>
    <w:p w14:paraId="2FB8B1A0">
      <w:pPr>
        <w:keepNext w:val="0"/>
        <w:keepLines w:val="0"/>
        <w:pageBreakBefore w:val="0"/>
        <w:widowControl/>
        <w:numPr>
          <w:ilvl w:val="0"/>
          <w:numId w:val="0"/>
        </w:numPr>
        <w:kinsoku/>
        <w:wordWrap/>
        <w:overflowPunct/>
        <w:topLinePunct w:val="0"/>
        <w:autoSpaceDE/>
        <w:autoSpaceDN/>
        <w:bidi w:val="0"/>
        <w:snapToGrid/>
        <w:spacing w:line="560" w:lineRule="exact"/>
        <w:ind w:left="0" w:leftChars="0" w:right="0" w:rightChars="0" w:firstLine="560" w:firstLineChars="200"/>
        <w:jc w:val="left"/>
        <w:textAlignment w:val="auto"/>
        <w:rPr>
          <w:rFonts w:hint="eastAsia" w:ascii="Times New Roman" w:hAnsi="Times New Roman" w:eastAsia="宋体" w:cs="Times New Roman"/>
          <w:b/>
          <w:bCs/>
          <w:spacing w:val="0"/>
          <w:sz w:val="28"/>
          <w:szCs w:val="28"/>
          <w:highlight w:val="none"/>
          <w:lang w:val="en-US" w:eastAsia="zh-CN"/>
        </w:rPr>
      </w:pPr>
      <w:r>
        <w:rPr>
          <w:rFonts w:hint="eastAsia" w:ascii="Times New Roman" w:hAnsi="Times New Roman" w:eastAsia="宋体" w:cs="Times New Roman"/>
          <w:color w:val="000000"/>
          <w:spacing w:val="0"/>
          <w:sz w:val="28"/>
          <w:szCs w:val="28"/>
          <w:highlight w:val="none"/>
        </w:rPr>
        <w:t>（二）中选单位不得使用挂靠施工队伍或将本工程转包、违法分包给第三方施工</w:t>
      </w:r>
      <w:r>
        <w:rPr>
          <w:rFonts w:hint="eastAsia" w:ascii="Times New Roman" w:hAnsi="Times New Roman" w:eastAsia="宋体" w:cs="Times New Roman"/>
          <w:color w:val="000000"/>
          <w:spacing w:val="0"/>
          <w:sz w:val="28"/>
          <w:szCs w:val="28"/>
          <w:highlight w:val="none"/>
          <w:lang w:eastAsia="zh-CN"/>
        </w:rPr>
        <w:t>。</w:t>
      </w:r>
    </w:p>
    <w:p w14:paraId="200D662D">
      <w:pPr>
        <w:keepNext w:val="0"/>
        <w:keepLines w:val="0"/>
        <w:pageBreakBefore w:val="0"/>
        <w:widowControl/>
        <w:numPr>
          <w:ilvl w:val="0"/>
          <w:numId w:val="0"/>
        </w:numPr>
        <w:kinsoku/>
        <w:wordWrap/>
        <w:overflowPunct/>
        <w:topLinePunct w:val="0"/>
        <w:autoSpaceDE/>
        <w:autoSpaceDN/>
        <w:bidi w:val="0"/>
        <w:snapToGrid/>
        <w:spacing w:line="560" w:lineRule="exact"/>
        <w:ind w:left="0" w:leftChars="0" w:right="0" w:rightChars="0" w:firstLine="562" w:firstLineChars="200"/>
        <w:textAlignment w:val="auto"/>
        <w:rPr>
          <w:rFonts w:hint="default" w:ascii="Times New Roman" w:hAnsi="Times New Roman" w:eastAsia="宋体" w:cs="Times New Roman"/>
          <w:b/>
          <w:bCs/>
          <w:spacing w:val="0"/>
          <w:sz w:val="28"/>
          <w:szCs w:val="28"/>
          <w:highlight w:val="none"/>
        </w:rPr>
      </w:pPr>
      <w:r>
        <w:rPr>
          <w:rFonts w:hint="eastAsia" w:ascii="Times New Roman" w:hAnsi="Times New Roman" w:eastAsia="宋体" w:cs="Times New Roman"/>
          <w:b/>
          <w:bCs/>
          <w:spacing w:val="0"/>
          <w:sz w:val="28"/>
          <w:szCs w:val="28"/>
          <w:highlight w:val="none"/>
          <w:lang w:val="en-US" w:eastAsia="zh-CN"/>
        </w:rPr>
        <w:t>七、</w:t>
      </w:r>
      <w:r>
        <w:rPr>
          <w:rFonts w:hint="default" w:ascii="Times New Roman" w:hAnsi="Times New Roman" w:eastAsia="宋体" w:cs="Times New Roman"/>
          <w:b/>
          <w:bCs/>
          <w:spacing w:val="0"/>
          <w:sz w:val="28"/>
          <w:szCs w:val="28"/>
          <w:highlight w:val="none"/>
        </w:rPr>
        <w:t>付款方式</w:t>
      </w:r>
    </w:p>
    <w:p w14:paraId="627918A8">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Times New Roman" w:hAnsi="Times New Roman" w:eastAsia="宋体" w:cs="Times New Roman"/>
          <w:bCs/>
          <w:spacing w:val="0"/>
          <w:sz w:val="28"/>
          <w:szCs w:val="28"/>
          <w:highlight w:val="none"/>
          <w:lang w:eastAsia="zh-CN"/>
        </w:rPr>
      </w:pPr>
      <w:r>
        <w:rPr>
          <w:rFonts w:hint="eastAsia" w:ascii="Times New Roman" w:hAnsi="Times New Roman" w:eastAsia="宋体" w:cs="Times New Roman"/>
          <w:bCs/>
          <w:spacing w:val="0"/>
          <w:sz w:val="28"/>
          <w:szCs w:val="28"/>
          <w:highlight w:val="none"/>
          <w:lang w:eastAsia="zh-CN"/>
        </w:rPr>
        <w:t>采购人不设预付金，工程验收合格后，采购人在收到</w:t>
      </w:r>
      <w:r>
        <w:rPr>
          <w:rFonts w:hint="eastAsia" w:ascii="Times New Roman" w:hAnsi="Times New Roman" w:eastAsia="宋体" w:cs="Times New Roman"/>
          <w:bCs/>
          <w:spacing w:val="0"/>
          <w:sz w:val="28"/>
          <w:szCs w:val="28"/>
          <w:highlight w:val="none"/>
          <w:lang w:val="en-US" w:eastAsia="zh-CN"/>
        </w:rPr>
        <w:t>中选</w:t>
      </w:r>
      <w:r>
        <w:rPr>
          <w:rFonts w:hint="eastAsia" w:ascii="Times New Roman" w:hAnsi="Times New Roman" w:eastAsia="宋体" w:cs="Times New Roman"/>
          <w:bCs/>
          <w:spacing w:val="0"/>
          <w:sz w:val="28"/>
          <w:szCs w:val="28"/>
          <w:highlight w:val="none"/>
          <w:lang w:eastAsia="zh-CN"/>
        </w:rPr>
        <w:t>单位开具</w:t>
      </w:r>
      <w:r>
        <w:rPr>
          <w:rFonts w:hint="eastAsia" w:ascii="Times New Roman" w:hAnsi="Times New Roman" w:eastAsia="宋体" w:cs="Times New Roman"/>
          <w:bCs/>
          <w:spacing w:val="0"/>
          <w:sz w:val="28"/>
          <w:szCs w:val="28"/>
          <w:highlight w:val="none"/>
          <w:lang w:val="en-US" w:eastAsia="zh-CN"/>
        </w:rPr>
        <w:t>全</w:t>
      </w:r>
      <w:r>
        <w:rPr>
          <w:rFonts w:hint="eastAsia" w:ascii="Times New Roman" w:hAnsi="Times New Roman" w:eastAsia="宋体" w:cs="Times New Roman"/>
          <w:bCs/>
          <w:spacing w:val="0"/>
          <w:sz w:val="28"/>
          <w:szCs w:val="28"/>
          <w:highlight w:val="none"/>
          <w:lang w:eastAsia="zh-CN"/>
        </w:rPr>
        <w:t>额有效的发票后15个工作日内一次性支付本</w:t>
      </w:r>
      <w:r>
        <w:rPr>
          <w:rFonts w:hint="eastAsia" w:ascii="Times New Roman" w:hAnsi="Times New Roman" w:eastAsia="宋体" w:cs="Times New Roman"/>
          <w:bCs/>
          <w:spacing w:val="0"/>
          <w:sz w:val="28"/>
          <w:szCs w:val="28"/>
          <w:highlight w:val="none"/>
          <w:lang w:val="en-US" w:eastAsia="zh-CN"/>
        </w:rPr>
        <w:t>项目</w:t>
      </w:r>
      <w:r>
        <w:rPr>
          <w:rFonts w:hint="eastAsia" w:ascii="Times New Roman" w:hAnsi="Times New Roman" w:eastAsia="宋体" w:cs="Times New Roman"/>
          <w:bCs/>
          <w:spacing w:val="0"/>
          <w:sz w:val="28"/>
          <w:szCs w:val="28"/>
          <w:highlight w:val="none"/>
          <w:lang w:eastAsia="zh-CN"/>
        </w:rPr>
        <w:t>合同工程总造价的97%，余款作为质保金，若工程无质量问题，则自竣工验收通过之日起满</w:t>
      </w:r>
      <w:r>
        <w:rPr>
          <w:rFonts w:hint="eastAsia" w:ascii="Times New Roman" w:hAnsi="Times New Roman" w:eastAsia="宋体" w:cs="Times New Roman"/>
          <w:bCs/>
          <w:spacing w:val="0"/>
          <w:sz w:val="28"/>
          <w:szCs w:val="28"/>
          <w:highlight w:val="none"/>
          <w:lang w:val="en-US" w:eastAsia="zh-CN"/>
        </w:rPr>
        <w:t>2</w:t>
      </w:r>
      <w:r>
        <w:rPr>
          <w:rFonts w:hint="eastAsia" w:ascii="Times New Roman" w:hAnsi="Times New Roman" w:eastAsia="宋体" w:cs="Times New Roman"/>
          <w:bCs/>
          <w:spacing w:val="0"/>
          <w:sz w:val="28"/>
          <w:szCs w:val="28"/>
          <w:highlight w:val="none"/>
          <w:lang w:eastAsia="zh-CN"/>
        </w:rPr>
        <w:t>年后不计息付清</w:t>
      </w:r>
      <w:r>
        <w:rPr>
          <w:rFonts w:hint="eastAsia" w:ascii="Times New Roman" w:hAnsi="Times New Roman" w:eastAsia="宋体" w:cs="Times New Roman"/>
          <w:bCs/>
          <w:spacing w:val="0"/>
          <w:sz w:val="28"/>
          <w:szCs w:val="28"/>
          <w:highlight w:val="none"/>
          <w:lang w:val="en-US" w:eastAsia="zh-CN"/>
        </w:rPr>
        <w:t>剩余款项</w:t>
      </w:r>
      <w:r>
        <w:rPr>
          <w:rFonts w:hint="eastAsia" w:ascii="Times New Roman" w:hAnsi="Times New Roman" w:eastAsia="宋体" w:cs="Times New Roman"/>
          <w:bCs/>
          <w:spacing w:val="0"/>
          <w:sz w:val="28"/>
          <w:szCs w:val="28"/>
          <w:highlight w:val="none"/>
          <w:lang w:eastAsia="zh-CN"/>
        </w:rPr>
        <w:t>（具体详见施工合同）。</w:t>
      </w:r>
    </w:p>
    <w:p w14:paraId="40392151">
      <w:pPr>
        <w:rPr>
          <w:rFonts w:hint="eastAsia" w:ascii="Times New Roman" w:hAnsi="Times New Roman" w:eastAsia="宋体" w:cs="Times New Roman"/>
          <w:bCs/>
          <w:spacing w:val="0"/>
          <w:sz w:val="28"/>
          <w:szCs w:val="28"/>
          <w:highlight w:val="none"/>
          <w:lang w:eastAsia="zh-CN"/>
        </w:rPr>
      </w:pPr>
      <w:r>
        <w:rPr>
          <w:rFonts w:hint="eastAsia" w:ascii="Times New Roman" w:hAnsi="Times New Roman" w:eastAsia="宋体" w:cs="Times New Roman"/>
          <w:bCs/>
          <w:spacing w:val="0"/>
          <w:sz w:val="28"/>
          <w:szCs w:val="28"/>
          <w:highlight w:val="none"/>
          <w:lang w:eastAsia="zh-CN"/>
        </w:rPr>
        <w:br w:type="page"/>
      </w:r>
    </w:p>
    <w:p w14:paraId="5EBA7DDB">
      <w:pPr>
        <w:pStyle w:val="2"/>
        <w:rPr>
          <w:rFonts w:hint="default"/>
        </w:rPr>
      </w:pPr>
    </w:p>
    <w:p w14:paraId="2A5537F8">
      <w:pPr>
        <w:pStyle w:val="3"/>
        <w:bidi w:val="0"/>
        <w:rPr>
          <w:rFonts w:hint="default"/>
        </w:rPr>
      </w:pPr>
      <w:bookmarkStart w:id="6" w:name="_Toc5206"/>
      <w:r>
        <w:rPr>
          <w:rFonts w:hint="default"/>
        </w:rPr>
        <w:t>第</w:t>
      </w:r>
      <w:r>
        <w:rPr>
          <w:rFonts w:hint="default"/>
          <w:lang w:val="en-US" w:eastAsia="zh-CN"/>
        </w:rPr>
        <w:t>三</w:t>
      </w:r>
      <w:r>
        <w:rPr>
          <w:rFonts w:hint="eastAsia"/>
          <w:lang w:eastAsia="zh-CN"/>
        </w:rPr>
        <w:t>章</w:t>
      </w:r>
      <w:r>
        <w:rPr>
          <w:rFonts w:hint="default"/>
        </w:rPr>
        <w:t xml:space="preserve"> </w:t>
      </w:r>
      <w:r>
        <w:rPr>
          <w:rFonts w:hint="default"/>
          <w:lang w:val="en-US" w:eastAsia="zh-CN"/>
        </w:rPr>
        <w:t xml:space="preserve"> </w:t>
      </w:r>
      <w:r>
        <w:rPr>
          <w:rFonts w:hint="default"/>
        </w:rPr>
        <w:t>评审</w:t>
      </w:r>
      <w:r>
        <w:rPr>
          <w:rFonts w:hint="default"/>
          <w:lang w:val="en-US" w:eastAsia="zh-CN"/>
        </w:rPr>
        <w:t>标准</w:t>
      </w:r>
      <w:bookmarkEnd w:id="6"/>
    </w:p>
    <w:p w14:paraId="461DCD4D">
      <w:pPr>
        <w:keepNext w:val="0"/>
        <w:keepLines w:val="0"/>
        <w:pageBreakBefore w:val="0"/>
        <w:kinsoku/>
        <w:wordWrap/>
        <w:overflowPunct/>
        <w:topLinePunct w:val="0"/>
        <w:bidi w:val="0"/>
        <w:adjustRightInd w:val="0"/>
        <w:snapToGrid w:val="0"/>
        <w:spacing w:line="240" w:lineRule="auto"/>
        <w:rPr>
          <w:rFonts w:hint="default" w:ascii="Times New Roman" w:hAnsi="Times New Roman" w:eastAsia="宋体" w:cs="Times New Roman"/>
          <w:b/>
          <w:bCs/>
          <w:spacing w:val="0"/>
          <w:sz w:val="24"/>
          <w:highlight w:val="none"/>
        </w:rPr>
      </w:pPr>
    </w:p>
    <w:p w14:paraId="786C4A78">
      <w:pPr>
        <w:pStyle w:val="21"/>
        <w:keepNext w:val="0"/>
        <w:keepLines w:val="0"/>
        <w:pageBreakBefore w:val="0"/>
        <w:widowControl w:val="0"/>
        <w:kinsoku/>
        <w:wordWrap/>
        <w:overflowPunct/>
        <w:topLinePunct w:val="0"/>
        <w:autoSpaceDE/>
        <w:autoSpaceDN/>
        <w:bidi w:val="0"/>
        <w:spacing w:after="0" w:line="240" w:lineRule="auto"/>
        <w:ind w:firstLine="560" w:firstLineChars="200"/>
        <w:textAlignment w:val="auto"/>
        <w:rPr>
          <w:rFonts w:hint="eastAsia" w:ascii="宋体" w:hAnsi="宋体" w:eastAsia="宋体" w:cs="宋体"/>
          <w:spacing w:val="0"/>
          <w:sz w:val="28"/>
          <w:szCs w:val="28"/>
          <w:highlight w:val="none"/>
          <w:lang w:val="en-US" w:eastAsia="zh-CN"/>
        </w:rPr>
      </w:pPr>
      <w:r>
        <w:rPr>
          <w:rFonts w:hint="eastAsia" w:ascii="宋体" w:hAnsi="宋体" w:eastAsia="宋体" w:cs="宋体"/>
          <w:b w:val="0"/>
          <w:bCs w:val="0"/>
          <w:spacing w:val="0"/>
          <w:sz w:val="28"/>
          <w:szCs w:val="28"/>
          <w:highlight w:val="none"/>
          <w:lang w:val="en-US" w:eastAsia="zh-CN"/>
        </w:rPr>
        <w:t>一、采购人按照相关制度规定</w:t>
      </w:r>
      <w:r>
        <w:rPr>
          <w:rFonts w:hint="eastAsia" w:ascii="宋体" w:hAnsi="宋体" w:eastAsia="宋体" w:cs="宋体"/>
          <w:spacing w:val="0"/>
          <w:sz w:val="28"/>
          <w:szCs w:val="28"/>
          <w:highlight w:val="none"/>
          <w:lang w:val="en-US" w:eastAsia="zh-CN"/>
        </w:rPr>
        <w:t>组建评标委员会，评标委员会本着公平、公正、科学的原则，依据评审标准开展项目评审和推荐评审结果，任何单位和个人不得非法干预或者影响评审过程和结果。</w:t>
      </w:r>
    </w:p>
    <w:p w14:paraId="020BCA01">
      <w:pPr>
        <w:pStyle w:val="21"/>
        <w:keepNext w:val="0"/>
        <w:keepLines w:val="0"/>
        <w:pageBreakBefore w:val="0"/>
        <w:widowControl w:val="0"/>
        <w:kinsoku/>
        <w:wordWrap/>
        <w:overflowPunct/>
        <w:topLinePunct w:val="0"/>
        <w:autoSpaceDE/>
        <w:autoSpaceDN/>
        <w:bidi w:val="0"/>
        <w:spacing w:after="0" w:line="240" w:lineRule="auto"/>
        <w:ind w:firstLine="560" w:firstLineChars="200"/>
        <w:textAlignment w:val="auto"/>
        <w:rPr>
          <w:rFonts w:hint="eastAsia" w:ascii="宋体" w:hAnsi="宋体" w:eastAsia="宋体" w:cs="宋体"/>
          <w:spacing w:val="0"/>
          <w:sz w:val="28"/>
          <w:szCs w:val="28"/>
          <w:highlight w:val="none"/>
          <w:lang w:val="en-US" w:eastAsia="zh-CN"/>
        </w:rPr>
      </w:pPr>
      <w:r>
        <w:rPr>
          <w:rFonts w:hint="eastAsia" w:ascii="宋体" w:hAnsi="宋体" w:eastAsia="宋体" w:cs="宋体"/>
          <w:spacing w:val="0"/>
          <w:sz w:val="28"/>
          <w:szCs w:val="28"/>
          <w:highlight w:val="none"/>
          <w:lang w:val="en-US" w:eastAsia="zh-CN"/>
        </w:rPr>
        <w:t>二、评审标准为：资格评审</w:t>
      </w:r>
      <w:r>
        <w:rPr>
          <w:rFonts w:hint="default" w:ascii="Times New Roman" w:hAnsi="Times New Roman" w:eastAsia="宋体" w:cs="Times New Roman"/>
          <w:spacing w:val="0"/>
          <w:sz w:val="28"/>
          <w:szCs w:val="28"/>
          <w:highlight w:val="none"/>
          <w:lang w:val="en-US" w:eastAsia="zh-CN"/>
        </w:rPr>
        <w:t>+</w:t>
      </w:r>
      <w:r>
        <w:rPr>
          <w:rFonts w:hint="eastAsia" w:ascii="宋体" w:hAnsi="宋体" w:cs="宋体"/>
          <w:spacing w:val="0"/>
          <w:sz w:val="28"/>
          <w:szCs w:val="28"/>
          <w:highlight w:val="none"/>
          <w:lang w:val="en-US" w:eastAsia="zh-CN"/>
        </w:rPr>
        <w:t>技术商务评审</w:t>
      </w:r>
      <w:r>
        <w:rPr>
          <w:rFonts w:hint="eastAsia" w:ascii="Times New Roman" w:hAnsi="Times New Roman" w:cs="Times New Roman"/>
          <w:spacing w:val="0"/>
          <w:kern w:val="2"/>
          <w:sz w:val="28"/>
          <w:szCs w:val="28"/>
          <w:highlight w:val="none"/>
          <w:lang w:val="en-US" w:eastAsia="zh-CN"/>
        </w:rPr>
        <w:t>+</w:t>
      </w:r>
      <w:r>
        <w:rPr>
          <w:rFonts w:hint="eastAsia" w:ascii="宋体" w:hAnsi="宋体" w:eastAsia="宋体" w:cs="宋体"/>
          <w:spacing w:val="0"/>
          <w:sz w:val="28"/>
          <w:szCs w:val="28"/>
          <w:highlight w:val="none"/>
          <w:lang w:val="en-US" w:eastAsia="zh-CN"/>
        </w:rPr>
        <w:t>价格评审，共</w:t>
      </w:r>
      <w:r>
        <w:rPr>
          <w:rFonts w:hint="eastAsia" w:ascii="宋体" w:hAnsi="宋体" w:cs="宋体"/>
          <w:spacing w:val="0"/>
          <w:sz w:val="28"/>
          <w:szCs w:val="28"/>
          <w:highlight w:val="none"/>
          <w:lang w:val="en-US" w:eastAsia="zh-CN"/>
        </w:rPr>
        <w:t>三</w:t>
      </w:r>
      <w:r>
        <w:rPr>
          <w:rFonts w:hint="eastAsia" w:ascii="宋体" w:hAnsi="宋体" w:eastAsia="宋体" w:cs="宋体"/>
          <w:spacing w:val="0"/>
          <w:sz w:val="28"/>
          <w:szCs w:val="28"/>
          <w:highlight w:val="none"/>
          <w:lang w:val="en-US" w:eastAsia="zh-CN"/>
        </w:rPr>
        <w:t>个环节。</w:t>
      </w:r>
    </w:p>
    <w:p w14:paraId="213BA34B">
      <w:pPr>
        <w:pStyle w:val="21"/>
        <w:ind w:firstLine="560" w:firstLineChars="200"/>
        <w:rPr>
          <w:rFonts w:hint="eastAsia" w:ascii="宋体" w:hAnsi="宋体" w:eastAsia="宋体" w:cs="宋体"/>
          <w:spacing w:val="0"/>
          <w:sz w:val="28"/>
          <w:szCs w:val="28"/>
          <w:highlight w:val="none"/>
          <w:lang w:val="en-US" w:eastAsia="zh-CN"/>
        </w:rPr>
      </w:pPr>
      <w:r>
        <w:rPr>
          <w:rFonts w:hint="eastAsia" w:ascii="宋体" w:hAnsi="宋体" w:eastAsia="宋体" w:cs="宋体"/>
          <w:spacing w:val="0"/>
          <w:sz w:val="28"/>
          <w:szCs w:val="28"/>
          <w:highlight w:val="none"/>
          <w:lang w:val="en-US" w:eastAsia="zh-CN"/>
        </w:rPr>
        <w:t>三、资格评审环节由评标委员会全体成员对照《初步评审表》和参评单位提交的参评文件共同评定。《初步评审表》全部合格的参评单位</w:t>
      </w:r>
      <w:r>
        <w:rPr>
          <w:rFonts w:hint="eastAsia" w:ascii="宋体" w:hAnsi="宋体" w:cs="宋体"/>
          <w:spacing w:val="0"/>
          <w:sz w:val="28"/>
          <w:szCs w:val="28"/>
          <w:highlight w:val="none"/>
          <w:lang w:val="en-US" w:eastAsia="zh-CN"/>
        </w:rPr>
        <w:t>为三家或以上时，方可</w:t>
      </w:r>
      <w:r>
        <w:rPr>
          <w:rFonts w:hint="eastAsia" w:ascii="宋体" w:hAnsi="宋体" w:eastAsia="宋体" w:cs="宋体"/>
          <w:spacing w:val="0"/>
          <w:sz w:val="28"/>
          <w:szCs w:val="28"/>
          <w:highlight w:val="none"/>
          <w:lang w:val="en-US" w:eastAsia="zh-CN"/>
        </w:rPr>
        <w:t>进入技术商务评审和价格评审环节。</w:t>
      </w:r>
    </w:p>
    <w:p w14:paraId="50B8E348">
      <w:pPr>
        <w:pStyle w:val="22"/>
        <w:rPr>
          <w:rFonts w:hint="default"/>
          <w:lang w:val="en-US" w:eastAsia="zh-CN"/>
        </w:rPr>
      </w:pPr>
      <w:r>
        <w:rPr>
          <w:rFonts w:hint="eastAsia" w:ascii="宋体" w:hAnsi="宋体" w:eastAsia="宋体" w:cs="宋体"/>
          <w:spacing w:val="0"/>
          <w:sz w:val="28"/>
          <w:szCs w:val="28"/>
          <w:highlight w:val="none"/>
          <w:lang w:val="en-US" w:eastAsia="zh-CN"/>
        </w:rPr>
        <w:t>四、凡是提供虚假信息的参评单位一经发现均为废标。</w:t>
      </w:r>
    </w:p>
    <w:p w14:paraId="09819916">
      <w:pPr>
        <w:pStyle w:val="21"/>
        <w:keepNext w:val="0"/>
        <w:keepLines w:val="0"/>
        <w:pageBreakBefore w:val="0"/>
        <w:widowControl w:val="0"/>
        <w:kinsoku/>
        <w:wordWrap/>
        <w:overflowPunct/>
        <w:topLinePunct w:val="0"/>
        <w:autoSpaceDE/>
        <w:autoSpaceDN/>
        <w:bidi w:val="0"/>
        <w:adjustRightInd/>
        <w:snapToGrid/>
        <w:spacing w:after="0" w:line="240" w:lineRule="auto"/>
        <w:ind w:left="0" w:leftChars="0" w:firstLine="562" w:firstLineChars="200"/>
        <w:textAlignment w:val="auto"/>
        <w:rPr>
          <w:rFonts w:hint="default" w:ascii="Times New Roman" w:hAnsi="Times New Roman" w:eastAsia="宋体" w:cs="Times New Roman"/>
          <w:b/>
          <w:bCs/>
          <w:spacing w:val="0"/>
          <w:sz w:val="28"/>
          <w:szCs w:val="28"/>
          <w:highlight w:val="none"/>
          <w:lang w:val="en-US" w:eastAsia="zh-CN"/>
        </w:rPr>
      </w:pPr>
      <w:r>
        <w:rPr>
          <w:rFonts w:hint="eastAsia" w:ascii="Times New Roman" w:hAnsi="Times New Roman" w:eastAsia="宋体" w:cs="Times New Roman"/>
          <w:b/>
          <w:bCs/>
          <w:spacing w:val="0"/>
          <w:sz w:val="28"/>
          <w:szCs w:val="28"/>
          <w:highlight w:val="none"/>
          <w:lang w:val="en-US" w:eastAsia="zh-CN"/>
        </w:rPr>
        <w:t>四、评审内容</w:t>
      </w:r>
    </w:p>
    <w:tbl>
      <w:tblPr>
        <w:tblStyle w:val="23"/>
        <w:tblW w:w="92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34"/>
        <w:gridCol w:w="1068"/>
        <w:gridCol w:w="792"/>
        <w:gridCol w:w="540"/>
        <w:gridCol w:w="5737"/>
        <w:gridCol w:w="4"/>
      </w:tblGrid>
      <w:tr w14:paraId="520D8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dxa"/>
          <w:trHeight w:val="555" w:hRule="atLeast"/>
          <w:jc w:val="center"/>
        </w:trPr>
        <w:tc>
          <w:tcPr>
            <w:tcW w:w="2994" w:type="dxa"/>
            <w:gridSpan w:val="3"/>
            <w:shd w:val="clear" w:color="000000" w:fill="FFFFFF"/>
            <w:vAlign w:val="center"/>
          </w:tcPr>
          <w:p w14:paraId="1A646969">
            <w:pPr>
              <w:widowControl/>
              <w:jc w:val="center"/>
              <w:rPr>
                <w:rFonts w:hint="eastAsia" w:ascii="宋体" w:hAnsi="宋体" w:eastAsia="宋体" w:cs="宋体"/>
                <w:b/>
                <w:szCs w:val="21"/>
                <w:highlight w:val="none"/>
              </w:rPr>
            </w:pPr>
            <w:r>
              <w:rPr>
                <w:rFonts w:hint="eastAsia" w:ascii="宋体" w:hAnsi="宋体" w:eastAsia="宋体" w:cs="宋体"/>
                <w:b/>
                <w:szCs w:val="21"/>
                <w:highlight w:val="none"/>
              </w:rPr>
              <w:t>条款内容</w:t>
            </w:r>
          </w:p>
        </w:tc>
        <w:tc>
          <w:tcPr>
            <w:tcW w:w="6277" w:type="dxa"/>
            <w:gridSpan w:val="2"/>
            <w:shd w:val="clear" w:color="000000" w:fill="FFFFFF"/>
            <w:vAlign w:val="center"/>
          </w:tcPr>
          <w:p w14:paraId="4B8CD484">
            <w:pPr>
              <w:widowControl/>
              <w:jc w:val="center"/>
              <w:rPr>
                <w:rFonts w:hint="eastAsia" w:ascii="宋体" w:hAnsi="宋体" w:eastAsia="宋体" w:cs="宋体"/>
                <w:b/>
                <w:szCs w:val="21"/>
                <w:highlight w:val="none"/>
              </w:rPr>
            </w:pPr>
            <w:r>
              <w:rPr>
                <w:rFonts w:hint="eastAsia" w:ascii="宋体" w:hAnsi="宋体" w:eastAsia="宋体" w:cs="宋体"/>
                <w:b/>
                <w:szCs w:val="21"/>
                <w:highlight w:val="none"/>
              </w:rPr>
              <w:t>编列内容</w:t>
            </w:r>
          </w:p>
        </w:tc>
      </w:tr>
      <w:tr w14:paraId="04A4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4" w:type="dxa"/>
          <w:trHeight w:val="788" w:hRule="atLeast"/>
          <w:jc w:val="center"/>
        </w:trPr>
        <w:tc>
          <w:tcPr>
            <w:tcW w:w="2994" w:type="dxa"/>
            <w:gridSpan w:val="3"/>
            <w:shd w:val="clear" w:color="000000" w:fill="FFFFFF"/>
            <w:vAlign w:val="center"/>
          </w:tcPr>
          <w:p w14:paraId="1212D40F">
            <w:pPr>
              <w:spacing w:line="360" w:lineRule="exact"/>
              <w:jc w:val="center"/>
              <w:rPr>
                <w:rFonts w:hint="eastAsia" w:ascii="宋体" w:hAnsi="宋体" w:eastAsia="宋体" w:cs="宋体"/>
                <w:szCs w:val="21"/>
                <w:highlight w:val="none"/>
              </w:rPr>
            </w:pPr>
            <w:r>
              <w:rPr>
                <w:rFonts w:hint="eastAsia" w:ascii="宋体" w:hAnsi="宋体" w:eastAsia="宋体" w:cs="宋体"/>
                <w:szCs w:val="21"/>
                <w:highlight w:val="none"/>
              </w:rPr>
              <w:t>分值构成</w:t>
            </w:r>
          </w:p>
          <w:p w14:paraId="3D2BC1C9">
            <w:pPr>
              <w:spacing w:line="360" w:lineRule="exact"/>
              <w:jc w:val="center"/>
              <w:rPr>
                <w:rFonts w:hint="eastAsia" w:ascii="宋体" w:hAnsi="宋体" w:eastAsia="宋体" w:cs="宋体"/>
                <w:szCs w:val="21"/>
                <w:highlight w:val="none"/>
              </w:rPr>
            </w:pPr>
            <w:r>
              <w:rPr>
                <w:rFonts w:hint="eastAsia" w:ascii="宋体" w:hAnsi="宋体" w:eastAsia="宋体" w:cs="宋体"/>
                <w:szCs w:val="21"/>
                <w:highlight w:val="none"/>
              </w:rPr>
              <w:t>（总分</w:t>
            </w:r>
            <w:r>
              <w:rPr>
                <w:rFonts w:hint="default" w:ascii="Times New Roman" w:hAnsi="Times New Roman" w:eastAsia="宋体" w:cs="Times New Roman"/>
                <w:szCs w:val="21"/>
                <w:highlight w:val="none"/>
              </w:rPr>
              <w:t>100</w:t>
            </w:r>
            <w:r>
              <w:rPr>
                <w:rFonts w:hint="eastAsia" w:ascii="宋体" w:hAnsi="宋体" w:eastAsia="宋体" w:cs="宋体"/>
                <w:szCs w:val="21"/>
                <w:highlight w:val="none"/>
              </w:rPr>
              <w:t>分</w:t>
            </w:r>
            <w:r>
              <w:rPr>
                <w:rFonts w:hint="eastAsia" w:ascii="宋体" w:hAnsi="宋体" w:eastAsia="宋体" w:cs="宋体"/>
                <w:szCs w:val="21"/>
                <w:highlight w:val="none"/>
                <w:lang w:eastAsia="zh-CN"/>
              </w:rPr>
              <w:t>）</w:t>
            </w:r>
          </w:p>
        </w:tc>
        <w:tc>
          <w:tcPr>
            <w:tcW w:w="6277" w:type="dxa"/>
            <w:gridSpan w:val="2"/>
            <w:shd w:val="clear" w:color="000000" w:fill="FFFFFF"/>
            <w:vAlign w:val="center"/>
          </w:tcPr>
          <w:p w14:paraId="01653F57">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宋体"/>
                <w:szCs w:val="21"/>
                <w:highlight w:val="none"/>
              </w:rPr>
            </w:pPr>
            <w:r>
              <w:rPr>
                <w:rFonts w:hint="eastAsia" w:ascii="宋体" w:hAnsi="宋体" w:eastAsia="宋体" w:cs="宋体"/>
                <w:szCs w:val="21"/>
                <w:highlight w:val="none"/>
              </w:rPr>
              <w:t>技术商务部分：权重比值</w:t>
            </w:r>
            <w:r>
              <w:rPr>
                <w:rFonts w:hint="default" w:ascii="Times New Roman" w:hAnsi="Times New Roman" w:eastAsia="宋体" w:cs="Times New Roman"/>
                <w:szCs w:val="21"/>
                <w:highlight w:val="none"/>
                <w:lang w:val="en-US" w:eastAsia="zh-CN"/>
              </w:rPr>
              <w:t>55</w:t>
            </w:r>
            <w:r>
              <w:rPr>
                <w:rFonts w:hint="default" w:ascii="Times New Roman" w:hAnsi="Times New Roman" w:eastAsia="宋体" w:cs="Times New Roman"/>
                <w:szCs w:val="21"/>
                <w:highlight w:val="none"/>
              </w:rPr>
              <w:t>%</w:t>
            </w:r>
          </w:p>
          <w:p w14:paraId="2BEFA5D9">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宋体"/>
                <w:szCs w:val="21"/>
                <w:highlight w:val="none"/>
              </w:rPr>
            </w:pPr>
            <w:r>
              <w:rPr>
                <w:rFonts w:hint="eastAsia" w:ascii="宋体" w:hAnsi="宋体" w:eastAsia="宋体" w:cs="宋体"/>
                <w:szCs w:val="21"/>
                <w:highlight w:val="none"/>
              </w:rPr>
              <w:t>价格部分：权重比值</w:t>
            </w:r>
            <w:r>
              <w:rPr>
                <w:rFonts w:hint="default" w:ascii="Times New Roman" w:hAnsi="Times New Roman" w:eastAsia="宋体" w:cs="Times New Roman"/>
                <w:szCs w:val="21"/>
                <w:highlight w:val="none"/>
                <w:lang w:val="en-US" w:eastAsia="zh-CN"/>
              </w:rPr>
              <w:t>45</w:t>
            </w:r>
            <w:r>
              <w:rPr>
                <w:rFonts w:hint="default" w:ascii="Times New Roman" w:hAnsi="Times New Roman" w:eastAsia="宋体" w:cs="Times New Roman"/>
                <w:szCs w:val="21"/>
                <w:highlight w:val="none"/>
              </w:rPr>
              <w:t>%</w:t>
            </w:r>
          </w:p>
          <w:p w14:paraId="0B62AD9F">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宋体"/>
                <w:szCs w:val="21"/>
                <w:highlight w:val="none"/>
              </w:rPr>
            </w:pPr>
            <w:r>
              <w:rPr>
                <w:rFonts w:hint="eastAsia" w:ascii="宋体" w:hAnsi="宋体" w:eastAsia="宋体" w:cs="宋体"/>
                <w:szCs w:val="21"/>
                <w:highlight w:val="none"/>
              </w:rPr>
              <w:t>综合得分</w:t>
            </w:r>
            <w:r>
              <w:rPr>
                <w:rFonts w:hint="default" w:ascii="Times New Roman" w:hAnsi="Times New Roman" w:eastAsia="宋体" w:cs="Times New Roman"/>
                <w:szCs w:val="21"/>
                <w:highlight w:val="none"/>
              </w:rPr>
              <w:t>=</w:t>
            </w:r>
            <w:r>
              <w:rPr>
                <w:rFonts w:hint="eastAsia" w:ascii="宋体" w:hAnsi="宋体" w:eastAsia="宋体" w:cs="宋体"/>
                <w:szCs w:val="21"/>
                <w:highlight w:val="none"/>
              </w:rPr>
              <w:t>技术商务得分</w:t>
            </w:r>
            <w:r>
              <w:rPr>
                <w:rFonts w:hint="default" w:ascii="Times New Roman" w:hAnsi="Times New Roman" w:eastAsia="宋体" w:cs="Times New Roman"/>
                <w:szCs w:val="21"/>
                <w:highlight w:val="none"/>
              </w:rPr>
              <w:t>+</w:t>
            </w:r>
            <w:r>
              <w:rPr>
                <w:rFonts w:hint="eastAsia" w:ascii="宋体" w:hAnsi="宋体" w:eastAsia="宋体" w:cs="宋体"/>
                <w:szCs w:val="21"/>
                <w:highlight w:val="none"/>
              </w:rPr>
              <w:t>价格得分</w:t>
            </w:r>
          </w:p>
        </w:tc>
      </w:tr>
      <w:tr w14:paraId="1C66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4" w:type="dxa"/>
          <w:trHeight w:val="449" w:hRule="atLeast"/>
          <w:jc w:val="center"/>
        </w:trPr>
        <w:tc>
          <w:tcPr>
            <w:tcW w:w="1134" w:type="dxa"/>
            <w:shd w:val="clear" w:color="000000" w:fill="FFFFFF"/>
            <w:vAlign w:val="center"/>
          </w:tcPr>
          <w:p w14:paraId="1F37A828">
            <w:pPr>
              <w:widowControl/>
              <w:jc w:val="center"/>
              <w:rPr>
                <w:rFonts w:hint="eastAsia" w:ascii="宋体" w:hAnsi="宋体" w:eastAsia="宋体" w:cs="宋体"/>
                <w:b/>
                <w:bCs/>
                <w:szCs w:val="21"/>
                <w:highlight w:val="none"/>
              </w:rPr>
            </w:pPr>
            <w:r>
              <w:rPr>
                <w:rFonts w:hint="eastAsia" w:ascii="宋体" w:hAnsi="宋体" w:eastAsia="宋体" w:cs="宋体"/>
                <w:b/>
                <w:bCs/>
                <w:szCs w:val="21"/>
                <w:highlight w:val="none"/>
              </w:rPr>
              <w:t>评审内容</w:t>
            </w:r>
          </w:p>
        </w:tc>
        <w:tc>
          <w:tcPr>
            <w:tcW w:w="1860" w:type="dxa"/>
            <w:gridSpan w:val="2"/>
            <w:shd w:val="clear" w:color="000000" w:fill="FFFFFF"/>
            <w:vAlign w:val="center"/>
          </w:tcPr>
          <w:p w14:paraId="7213B501">
            <w:pPr>
              <w:widowControl/>
              <w:jc w:val="center"/>
              <w:rPr>
                <w:rFonts w:hint="eastAsia" w:ascii="宋体" w:hAnsi="宋体" w:eastAsia="宋体" w:cs="宋体"/>
                <w:b/>
                <w:bCs/>
                <w:szCs w:val="21"/>
                <w:highlight w:val="none"/>
              </w:rPr>
            </w:pPr>
            <w:r>
              <w:rPr>
                <w:rFonts w:hint="eastAsia" w:ascii="宋体" w:hAnsi="宋体" w:eastAsia="宋体" w:cs="宋体"/>
                <w:b/>
                <w:bCs/>
                <w:szCs w:val="21"/>
                <w:highlight w:val="none"/>
              </w:rPr>
              <w:t>评分因素</w:t>
            </w:r>
          </w:p>
        </w:tc>
        <w:tc>
          <w:tcPr>
            <w:tcW w:w="540" w:type="dxa"/>
            <w:shd w:val="clear" w:color="000000" w:fill="FFFFFF"/>
            <w:vAlign w:val="center"/>
          </w:tcPr>
          <w:p w14:paraId="0CF4679F">
            <w:pPr>
              <w:widowControl/>
              <w:jc w:val="center"/>
              <w:rPr>
                <w:rFonts w:hint="eastAsia" w:ascii="宋体" w:hAnsi="宋体" w:eastAsia="宋体" w:cs="宋体"/>
                <w:b/>
                <w:bCs/>
                <w:szCs w:val="21"/>
                <w:highlight w:val="none"/>
              </w:rPr>
            </w:pPr>
            <w:r>
              <w:rPr>
                <w:rFonts w:hint="eastAsia" w:ascii="宋体" w:hAnsi="宋体" w:eastAsia="宋体" w:cs="宋体"/>
                <w:b/>
                <w:bCs/>
                <w:szCs w:val="21"/>
                <w:highlight w:val="none"/>
              </w:rPr>
              <w:t>分值</w:t>
            </w:r>
          </w:p>
        </w:tc>
        <w:tc>
          <w:tcPr>
            <w:tcW w:w="5737" w:type="dxa"/>
            <w:shd w:val="clear" w:color="000000" w:fill="FFFFFF"/>
            <w:vAlign w:val="center"/>
          </w:tcPr>
          <w:p w14:paraId="593CB6B6">
            <w:pPr>
              <w:widowControl/>
              <w:jc w:val="center"/>
              <w:rPr>
                <w:rFonts w:hint="eastAsia" w:ascii="宋体" w:hAnsi="宋体" w:eastAsia="宋体" w:cs="宋体"/>
                <w:b/>
                <w:bCs/>
                <w:szCs w:val="21"/>
                <w:highlight w:val="none"/>
              </w:rPr>
            </w:pPr>
            <w:r>
              <w:rPr>
                <w:rFonts w:hint="eastAsia" w:ascii="宋体" w:hAnsi="宋体" w:eastAsia="宋体" w:cs="宋体"/>
                <w:b/>
                <w:bCs/>
                <w:szCs w:val="21"/>
                <w:highlight w:val="none"/>
              </w:rPr>
              <w:t>评分标准</w:t>
            </w:r>
          </w:p>
        </w:tc>
      </w:tr>
      <w:tr w14:paraId="60192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4" w:type="dxa"/>
          <w:trHeight w:val="416" w:hRule="atLeast"/>
          <w:jc w:val="center"/>
        </w:trPr>
        <w:tc>
          <w:tcPr>
            <w:tcW w:w="1134" w:type="dxa"/>
            <w:vMerge w:val="restart"/>
            <w:shd w:val="clear" w:color="000000" w:fill="FFFFFF"/>
            <w:vAlign w:val="center"/>
          </w:tcPr>
          <w:p w14:paraId="76F1F6A0">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szCs w:val="21"/>
                <w:highlight w:val="none"/>
              </w:rPr>
            </w:pPr>
            <w:r>
              <w:rPr>
                <w:rFonts w:hint="eastAsia" w:ascii="宋体" w:hAnsi="宋体" w:eastAsia="宋体" w:cs="宋体"/>
                <w:szCs w:val="21"/>
                <w:highlight w:val="none"/>
              </w:rPr>
              <w:t>技术商务</w:t>
            </w:r>
          </w:p>
          <w:p w14:paraId="26AD5BFF">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szCs w:val="21"/>
                <w:highlight w:val="none"/>
              </w:rPr>
            </w:pPr>
            <w:r>
              <w:rPr>
                <w:rFonts w:hint="eastAsia" w:ascii="宋体" w:hAnsi="宋体" w:eastAsia="宋体" w:cs="宋体"/>
                <w:szCs w:val="21"/>
                <w:highlight w:val="none"/>
              </w:rPr>
              <w:t>部分（</w:t>
            </w:r>
            <w:r>
              <w:rPr>
                <w:rFonts w:hint="default" w:ascii="Times New Roman" w:hAnsi="Times New Roman" w:eastAsia="宋体" w:cs="Times New Roman"/>
                <w:szCs w:val="21"/>
                <w:highlight w:val="none"/>
                <w:lang w:val="en-US" w:eastAsia="zh-CN"/>
              </w:rPr>
              <w:t>55</w:t>
            </w:r>
            <w:r>
              <w:rPr>
                <w:rFonts w:hint="eastAsia" w:ascii="宋体" w:hAnsi="宋体" w:eastAsia="宋体" w:cs="宋体"/>
                <w:szCs w:val="21"/>
                <w:highlight w:val="none"/>
              </w:rPr>
              <w:t>分）</w:t>
            </w:r>
          </w:p>
        </w:tc>
        <w:tc>
          <w:tcPr>
            <w:tcW w:w="1860" w:type="dxa"/>
            <w:gridSpan w:val="2"/>
            <w:shd w:val="clear" w:color="000000" w:fill="FFFFFF"/>
            <w:vAlign w:val="center"/>
          </w:tcPr>
          <w:p w14:paraId="404A635B">
            <w:pPr>
              <w:widowControl/>
              <w:jc w:val="center"/>
              <w:rPr>
                <w:rFonts w:hint="eastAsia" w:ascii="宋体" w:hAnsi="宋体" w:eastAsia="宋体" w:cs="宋体"/>
                <w:szCs w:val="21"/>
                <w:highlight w:val="none"/>
              </w:rPr>
            </w:pPr>
            <w:r>
              <w:rPr>
                <w:rFonts w:hint="eastAsia" w:ascii="宋体" w:hAnsi="宋体" w:eastAsia="宋体" w:cs="宋体"/>
                <w:highlight w:val="none"/>
              </w:rPr>
              <w:t>同类项目业绩</w:t>
            </w:r>
          </w:p>
        </w:tc>
        <w:tc>
          <w:tcPr>
            <w:tcW w:w="540" w:type="dxa"/>
            <w:shd w:val="clear" w:color="000000" w:fill="FFFFFF"/>
            <w:vAlign w:val="center"/>
          </w:tcPr>
          <w:p w14:paraId="085FDC9F">
            <w:pPr>
              <w:widowControl/>
              <w:jc w:val="center"/>
              <w:rPr>
                <w:rFonts w:hint="eastAsia" w:ascii="宋体" w:hAnsi="宋体" w:eastAsia="宋体" w:cs="宋体"/>
                <w:szCs w:val="21"/>
                <w:highlight w:val="none"/>
                <w:lang w:val="en-US"/>
              </w:rPr>
            </w:pPr>
            <w:r>
              <w:rPr>
                <w:rFonts w:hint="default" w:ascii="Times New Roman" w:hAnsi="Times New Roman" w:eastAsia="宋体" w:cs="Times New Roman"/>
                <w:szCs w:val="21"/>
                <w:highlight w:val="none"/>
                <w:lang w:val="en-US" w:eastAsia="zh-CN"/>
              </w:rPr>
              <w:t>24</w:t>
            </w:r>
          </w:p>
        </w:tc>
        <w:tc>
          <w:tcPr>
            <w:tcW w:w="5737" w:type="dxa"/>
            <w:shd w:val="clear" w:color="000000" w:fill="FFFFFF"/>
            <w:vAlign w:val="center"/>
          </w:tcPr>
          <w:p w14:paraId="6F9BDEC7">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default" w:ascii="Times New Roman" w:hAnsi="Times New Roman" w:eastAsia="宋体" w:cs="Times New Roman"/>
                <w:szCs w:val="21"/>
                <w:highlight w:val="none"/>
              </w:rPr>
            </w:pPr>
            <w:r>
              <w:rPr>
                <w:rFonts w:hint="eastAsia" w:ascii="宋体" w:hAnsi="宋体" w:eastAsia="宋体" w:cs="宋体"/>
                <w:szCs w:val="21"/>
                <w:highlight w:val="none"/>
              </w:rPr>
              <w:t>根据</w:t>
            </w:r>
            <w:r>
              <w:rPr>
                <w:rFonts w:hint="eastAsia" w:ascii="宋体" w:hAnsi="宋体" w:eastAsia="宋体" w:cs="宋体"/>
                <w:szCs w:val="21"/>
                <w:highlight w:val="none"/>
                <w:lang w:val="en-US" w:eastAsia="zh-CN"/>
              </w:rPr>
              <w:t>参评单位</w:t>
            </w:r>
            <w:r>
              <w:rPr>
                <w:rFonts w:hint="eastAsia" w:ascii="宋体" w:hAnsi="宋体" w:eastAsia="宋体" w:cs="宋体"/>
                <w:szCs w:val="21"/>
                <w:highlight w:val="none"/>
              </w:rPr>
              <w:t>提供的近</w:t>
            </w:r>
            <w:r>
              <w:rPr>
                <w:rFonts w:hint="eastAsia" w:ascii="宋体" w:hAnsi="宋体" w:eastAsia="宋体" w:cs="宋体"/>
                <w:szCs w:val="21"/>
                <w:highlight w:val="none"/>
                <w:lang w:val="en-US" w:eastAsia="zh-CN"/>
              </w:rPr>
              <w:t>三</w:t>
            </w:r>
            <w:r>
              <w:rPr>
                <w:rFonts w:hint="eastAsia" w:ascii="宋体" w:hAnsi="宋体" w:eastAsia="宋体" w:cs="宋体"/>
                <w:szCs w:val="21"/>
                <w:highlight w:val="none"/>
              </w:rPr>
              <w:t>年（合同签订日期为</w:t>
            </w:r>
            <w:r>
              <w:rPr>
                <w:rFonts w:hint="default" w:ascii="Times New Roman" w:hAnsi="Times New Roman" w:eastAsia="宋体" w:cs="Times New Roman"/>
                <w:szCs w:val="21"/>
                <w:highlight w:val="none"/>
              </w:rPr>
              <w:t>20</w:t>
            </w:r>
            <w:r>
              <w:rPr>
                <w:rFonts w:hint="default" w:ascii="Times New Roman" w:hAnsi="Times New Roman" w:eastAsia="宋体" w:cs="Times New Roman"/>
                <w:szCs w:val="21"/>
                <w:highlight w:val="none"/>
                <w:lang w:val="en-US" w:eastAsia="zh-CN"/>
              </w:rPr>
              <w:t>23</w:t>
            </w:r>
            <w:r>
              <w:rPr>
                <w:rFonts w:hint="eastAsia" w:ascii="宋体" w:hAnsi="宋体" w:eastAsia="宋体" w:cs="宋体"/>
                <w:szCs w:val="21"/>
                <w:highlight w:val="none"/>
              </w:rPr>
              <w:t>年</w:t>
            </w:r>
            <w:r>
              <w:rPr>
                <w:rFonts w:hint="default" w:ascii="Times New Roman" w:hAnsi="Times New Roman" w:eastAsia="宋体" w:cs="Times New Roman"/>
                <w:szCs w:val="21"/>
                <w:highlight w:val="none"/>
                <w:lang w:val="en-US" w:eastAsia="zh-CN"/>
              </w:rPr>
              <w:t>8</w:t>
            </w:r>
            <w:r>
              <w:rPr>
                <w:rFonts w:hint="eastAsia" w:ascii="宋体" w:hAnsi="宋体" w:eastAsia="宋体" w:cs="宋体"/>
                <w:szCs w:val="21"/>
                <w:highlight w:val="none"/>
                <w:lang w:val="en-US" w:eastAsia="zh-CN"/>
              </w:rPr>
              <w:t>月至</w:t>
            </w:r>
            <w:r>
              <w:rPr>
                <w:rFonts w:hint="default" w:ascii="Times New Roman" w:hAnsi="Times New Roman" w:eastAsia="宋体" w:cs="Times New Roman"/>
                <w:szCs w:val="21"/>
                <w:highlight w:val="none"/>
                <w:lang w:val="en-US" w:eastAsia="zh-CN"/>
              </w:rPr>
              <w:t>2026</w:t>
            </w:r>
            <w:r>
              <w:rPr>
                <w:rFonts w:hint="eastAsia" w:ascii="宋体" w:hAnsi="宋体" w:eastAsia="宋体" w:cs="宋体"/>
                <w:szCs w:val="21"/>
                <w:highlight w:val="none"/>
                <w:lang w:val="en-US" w:eastAsia="zh-CN"/>
              </w:rPr>
              <w:t>年</w:t>
            </w:r>
            <w:r>
              <w:rPr>
                <w:rFonts w:hint="default" w:ascii="Times New Roman" w:hAnsi="Times New Roman" w:eastAsia="宋体" w:cs="Times New Roman"/>
                <w:szCs w:val="21"/>
                <w:highlight w:val="none"/>
                <w:lang w:val="en-US" w:eastAsia="zh-CN"/>
              </w:rPr>
              <w:t>8</w:t>
            </w:r>
            <w:r>
              <w:rPr>
                <w:rFonts w:hint="eastAsia" w:ascii="宋体" w:hAnsi="宋体" w:eastAsia="宋体" w:cs="宋体"/>
                <w:szCs w:val="21"/>
                <w:highlight w:val="none"/>
                <w:lang w:val="en-US" w:eastAsia="zh-CN"/>
              </w:rPr>
              <w:t>月</w:t>
            </w:r>
            <w:r>
              <w:rPr>
                <w:rFonts w:hint="eastAsia" w:ascii="宋体" w:hAnsi="宋体" w:eastAsia="宋体" w:cs="宋体"/>
                <w:szCs w:val="21"/>
                <w:highlight w:val="none"/>
              </w:rPr>
              <w:t>）同类项目的施工业绩进行评分，每提供一个单份合同金额在</w:t>
            </w:r>
            <w:r>
              <w:rPr>
                <w:rFonts w:hint="default" w:ascii="Times New Roman" w:hAnsi="Times New Roman" w:eastAsia="宋体" w:cs="Times New Roman"/>
                <w:szCs w:val="21"/>
                <w:highlight w:val="none"/>
                <w:lang w:val="en-US" w:eastAsia="zh-CN"/>
              </w:rPr>
              <w:t>50</w:t>
            </w:r>
            <w:r>
              <w:rPr>
                <w:rFonts w:hint="eastAsia" w:ascii="宋体" w:hAnsi="宋体" w:eastAsia="宋体" w:cs="宋体"/>
                <w:szCs w:val="21"/>
                <w:highlight w:val="none"/>
              </w:rPr>
              <w:t>万元（含）以上的得</w:t>
            </w:r>
            <w:r>
              <w:rPr>
                <w:rFonts w:hint="default" w:ascii="Times New Roman" w:hAnsi="Times New Roman" w:eastAsia="宋体" w:cs="Times New Roman"/>
                <w:szCs w:val="21"/>
                <w:highlight w:val="none"/>
                <w:lang w:val="en-US" w:eastAsia="zh-CN"/>
              </w:rPr>
              <w:t>4</w:t>
            </w:r>
            <w:r>
              <w:rPr>
                <w:rFonts w:hint="eastAsia" w:ascii="宋体" w:hAnsi="宋体" w:eastAsia="宋体" w:cs="宋体"/>
                <w:szCs w:val="21"/>
                <w:highlight w:val="none"/>
              </w:rPr>
              <w:t>分，最高得</w:t>
            </w:r>
            <w:r>
              <w:rPr>
                <w:rFonts w:hint="default" w:ascii="Times New Roman" w:hAnsi="Times New Roman" w:eastAsia="宋体" w:cs="Times New Roman"/>
                <w:szCs w:val="21"/>
                <w:highlight w:val="none"/>
                <w:lang w:val="en-US" w:eastAsia="zh-CN"/>
              </w:rPr>
              <w:t>24</w:t>
            </w:r>
            <w:r>
              <w:rPr>
                <w:rFonts w:hint="default" w:ascii="Times New Roman" w:hAnsi="Times New Roman" w:eastAsia="宋体" w:cs="Times New Roman"/>
                <w:szCs w:val="21"/>
                <w:highlight w:val="none"/>
              </w:rPr>
              <w:t>分。</w:t>
            </w:r>
          </w:p>
          <w:p w14:paraId="6E2D4DBD">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注：1</w:t>
            </w:r>
            <w:r>
              <w:rPr>
                <w:rFonts w:hint="default" w:ascii="Times New Roman" w:hAnsi="Times New Roman" w:eastAsia="宋体" w:cs="Times New Roman"/>
                <w:szCs w:val="21"/>
                <w:highlight w:val="none"/>
                <w:lang w:val="en-US" w:eastAsia="zh-CN"/>
              </w:rPr>
              <w:t>.</w:t>
            </w:r>
            <w:r>
              <w:rPr>
                <w:rFonts w:hint="default" w:ascii="Times New Roman" w:hAnsi="Times New Roman" w:eastAsia="宋体" w:cs="Times New Roman"/>
                <w:szCs w:val="21"/>
                <w:highlight w:val="none"/>
              </w:rPr>
              <w:t>同类项目指</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lang w:val="en-US" w:eastAsia="zh-CN"/>
              </w:rPr>
              <w:t>建筑、装修</w:t>
            </w:r>
            <w:r>
              <w:rPr>
                <w:rFonts w:hint="default" w:ascii="Times New Roman" w:hAnsi="Times New Roman" w:eastAsia="宋体" w:cs="Times New Roman"/>
                <w:szCs w:val="21"/>
                <w:highlight w:val="none"/>
              </w:rPr>
              <w:t>类</w:t>
            </w:r>
            <w:r>
              <w:rPr>
                <w:rFonts w:hint="default" w:ascii="Times New Roman" w:hAnsi="Times New Roman" w:eastAsia="宋体" w:cs="Times New Roman"/>
                <w:szCs w:val="21"/>
                <w:highlight w:val="none"/>
                <w:lang w:eastAsia="zh-CN"/>
              </w:rPr>
              <w:t>工程</w:t>
            </w:r>
            <w:r>
              <w:rPr>
                <w:rFonts w:hint="default" w:ascii="Times New Roman" w:hAnsi="Times New Roman" w:eastAsia="宋体" w:cs="Times New Roman"/>
                <w:szCs w:val="21"/>
                <w:highlight w:val="none"/>
              </w:rPr>
              <w:t>项目。</w:t>
            </w:r>
          </w:p>
          <w:p w14:paraId="2FB2BE15">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rPr>
            </w:pPr>
            <w:r>
              <w:rPr>
                <w:rFonts w:hint="default" w:ascii="Times New Roman" w:hAnsi="Times New Roman" w:eastAsia="宋体" w:cs="Times New Roman"/>
                <w:szCs w:val="21"/>
                <w:highlight w:val="none"/>
              </w:rPr>
              <w:t>2</w:t>
            </w:r>
            <w:r>
              <w:rPr>
                <w:rFonts w:hint="eastAsia" w:ascii="宋体" w:hAnsi="宋体" w:eastAsia="宋体" w:cs="宋体"/>
                <w:szCs w:val="21"/>
                <w:highlight w:val="none"/>
                <w:lang w:val="en-US" w:eastAsia="zh-CN"/>
              </w:rPr>
              <w:t>.</w:t>
            </w:r>
            <w:r>
              <w:rPr>
                <w:rFonts w:hint="eastAsia" w:ascii="宋体" w:hAnsi="宋体" w:eastAsia="宋体" w:cs="宋体"/>
                <w:szCs w:val="21"/>
                <w:highlight w:val="none"/>
              </w:rPr>
              <w:t>须提供合同</w:t>
            </w:r>
            <w:r>
              <w:rPr>
                <w:rFonts w:hint="eastAsia" w:ascii="宋体" w:hAnsi="宋体" w:eastAsia="宋体" w:cs="宋体"/>
                <w:szCs w:val="21"/>
                <w:highlight w:val="none"/>
                <w:lang w:val="en-US" w:eastAsia="zh-CN"/>
              </w:rPr>
              <w:t>、验收表及至少一张合同发票</w:t>
            </w:r>
            <w:r>
              <w:rPr>
                <w:rFonts w:hint="eastAsia" w:ascii="宋体" w:hAnsi="宋体" w:eastAsia="宋体" w:cs="宋体"/>
                <w:szCs w:val="21"/>
                <w:highlight w:val="none"/>
                <w:lang w:eastAsia="zh-CN"/>
              </w:rPr>
              <w:t>，</w:t>
            </w:r>
            <w:r>
              <w:rPr>
                <w:rFonts w:hint="eastAsia" w:ascii="宋体" w:hAnsi="宋体" w:eastAsia="宋体" w:cs="宋体"/>
                <w:szCs w:val="21"/>
                <w:highlight w:val="none"/>
              </w:rPr>
              <w:t>复印件</w:t>
            </w:r>
            <w:r>
              <w:rPr>
                <w:rFonts w:hint="eastAsia" w:ascii="宋体" w:hAnsi="宋体" w:eastAsia="宋体" w:cs="宋体"/>
                <w:szCs w:val="21"/>
                <w:highlight w:val="none"/>
                <w:lang w:eastAsia="zh-CN"/>
              </w:rPr>
              <w:t>须加盖</w:t>
            </w:r>
            <w:r>
              <w:rPr>
                <w:rFonts w:hint="eastAsia" w:ascii="宋体" w:hAnsi="宋体" w:eastAsia="宋体" w:cs="宋体"/>
                <w:szCs w:val="21"/>
                <w:highlight w:val="none"/>
              </w:rPr>
              <w:t>公章</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仅提供合同，但不提供验收表和合同发票的</w:t>
            </w:r>
            <w:r>
              <w:rPr>
                <w:rFonts w:hint="eastAsia" w:ascii="宋体" w:hAnsi="宋体" w:eastAsia="宋体" w:cs="宋体"/>
                <w:szCs w:val="21"/>
                <w:highlight w:val="none"/>
              </w:rPr>
              <w:t>不</w:t>
            </w:r>
            <w:r>
              <w:rPr>
                <w:rFonts w:hint="eastAsia" w:ascii="宋体" w:hAnsi="宋体" w:eastAsia="宋体" w:cs="宋体"/>
                <w:szCs w:val="21"/>
                <w:highlight w:val="none"/>
                <w:lang w:val="en-US" w:eastAsia="zh-CN"/>
              </w:rPr>
              <w:t>得分</w:t>
            </w:r>
            <w:r>
              <w:rPr>
                <w:rFonts w:hint="eastAsia" w:ascii="宋体" w:hAnsi="宋体" w:eastAsia="宋体" w:cs="宋体"/>
                <w:szCs w:val="21"/>
                <w:highlight w:val="none"/>
                <w:lang w:eastAsia="zh-CN"/>
              </w:rPr>
              <w:t>。</w:t>
            </w:r>
          </w:p>
        </w:tc>
      </w:tr>
      <w:tr w14:paraId="1FEB7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4" w:type="dxa"/>
          <w:trHeight w:val="416" w:hRule="atLeast"/>
          <w:jc w:val="center"/>
        </w:trPr>
        <w:tc>
          <w:tcPr>
            <w:tcW w:w="1134" w:type="dxa"/>
            <w:vMerge w:val="continue"/>
            <w:shd w:val="clear" w:color="000000" w:fill="FFFFFF"/>
            <w:vAlign w:val="center"/>
          </w:tcPr>
          <w:p w14:paraId="5148585C">
            <w:pPr>
              <w:widowControl/>
              <w:jc w:val="center"/>
              <w:rPr>
                <w:rFonts w:hint="eastAsia" w:ascii="宋体" w:hAnsi="宋体" w:eastAsia="宋体" w:cs="宋体"/>
                <w:szCs w:val="21"/>
                <w:highlight w:val="none"/>
              </w:rPr>
            </w:pPr>
          </w:p>
        </w:tc>
        <w:tc>
          <w:tcPr>
            <w:tcW w:w="1068" w:type="dxa"/>
            <w:shd w:val="clear" w:color="000000" w:fill="FFFFFF"/>
            <w:vAlign w:val="center"/>
          </w:tcPr>
          <w:p w14:paraId="4279E52B">
            <w:pPr>
              <w:widowControl/>
              <w:spacing w:line="360" w:lineRule="exact"/>
              <w:jc w:val="center"/>
              <w:rPr>
                <w:rFonts w:hint="eastAsia" w:ascii="宋体" w:hAnsi="宋体" w:eastAsia="宋体" w:cs="宋体"/>
                <w:szCs w:val="21"/>
                <w:highlight w:val="none"/>
              </w:rPr>
            </w:pPr>
            <w:r>
              <w:rPr>
                <w:rFonts w:hint="eastAsia" w:ascii="宋体" w:hAnsi="宋体" w:eastAsia="宋体" w:cs="宋体"/>
                <w:szCs w:val="21"/>
                <w:highlight w:val="none"/>
              </w:rPr>
              <w:t>人员投入</w:t>
            </w:r>
          </w:p>
        </w:tc>
        <w:tc>
          <w:tcPr>
            <w:tcW w:w="792" w:type="dxa"/>
            <w:shd w:val="clear" w:color="000000" w:fill="FFFFFF"/>
            <w:vAlign w:val="center"/>
          </w:tcPr>
          <w:p w14:paraId="3B8D3D0F">
            <w:pPr>
              <w:widowControl/>
              <w:spacing w:line="360" w:lineRule="exact"/>
              <w:jc w:val="center"/>
              <w:rPr>
                <w:rFonts w:hint="eastAsia" w:ascii="宋体" w:hAnsi="宋体" w:eastAsia="宋体" w:cs="宋体"/>
                <w:szCs w:val="21"/>
                <w:highlight w:val="none"/>
              </w:rPr>
            </w:pPr>
            <w:r>
              <w:rPr>
                <w:rFonts w:hint="eastAsia" w:ascii="宋体" w:hAnsi="宋体" w:eastAsia="宋体" w:cs="宋体"/>
                <w:szCs w:val="21"/>
                <w:highlight w:val="none"/>
              </w:rPr>
              <w:t>拟</w:t>
            </w:r>
            <w:r>
              <w:rPr>
                <w:rFonts w:hint="eastAsia" w:ascii="宋体" w:hAnsi="宋体" w:eastAsia="宋体" w:cs="宋体"/>
                <w:szCs w:val="21"/>
                <w:highlight w:val="none"/>
                <w:lang w:eastAsia="zh-CN"/>
              </w:rPr>
              <w:t>投入人员</w:t>
            </w:r>
            <w:r>
              <w:rPr>
                <w:rFonts w:hint="eastAsia" w:ascii="宋体" w:hAnsi="宋体" w:eastAsia="宋体" w:cs="宋体"/>
                <w:szCs w:val="21"/>
                <w:highlight w:val="none"/>
              </w:rPr>
              <w:t>情况（仅限</w:t>
            </w:r>
            <w:r>
              <w:rPr>
                <w:rFonts w:hint="default" w:ascii="Times New Roman" w:hAnsi="Times New Roman" w:eastAsia="宋体" w:cs="Times New Roman"/>
                <w:szCs w:val="21"/>
                <w:highlight w:val="none"/>
              </w:rPr>
              <w:t>1</w:t>
            </w:r>
            <w:r>
              <w:rPr>
                <w:rFonts w:hint="eastAsia" w:ascii="宋体" w:hAnsi="宋体" w:eastAsia="宋体" w:cs="宋体"/>
                <w:szCs w:val="21"/>
                <w:highlight w:val="none"/>
              </w:rPr>
              <w:t>人）</w:t>
            </w:r>
          </w:p>
        </w:tc>
        <w:tc>
          <w:tcPr>
            <w:tcW w:w="540" w:type="dxa"/>
            <w:shd w:val="clear" w:color="000000" w:fill="FFFFFF"/>
            <w:vAlign w:val="center"/>
          </w:tcPr>
          <w:p w14:paraId="1E2B05D1">
            <w:pPr>
              <w:widowControl/>
              <w:jc w:val="center"/>
              <w:rPr>
                <w:rFonts w:hint="eastAsia" w:ascii="宋体" w:hAnsi="宋体" w:eastAsia="宋体" w:cs="宋体"/>
                <w:szCs w:val="21"/>
                <w:highlight w:val="none"/>
                <w:lang w:val="en-US" w:eastAsia="zh-CN"/>
              </w:rPr>
            </w:pPr>
            <w:r>
              <w:rPr>
                <w:rFonts w:hint="default" w:ascii="Times New Roman" w:hAnsi="Times New Roman" w:eastAsia="宋体" w:cs="Times New Roman"/>
                <w:szCs w:val="21"/>
                <w:highlight w:val="none"/>
                <w:lang w:val="en-US" w:eastAsia="zh-CN"/>
              </w:rPr>
              <w:t>15</w:t>
            </w:r>
          </w:p>
        </w:tc>
        <w:tc>
          <w:tcPr>
            <w:tcW w:w="5737" w:type="dxa"/>
            <w:shd w:val="clear" w:color="000000" w:fill="FFFFFF"/>
            <w:vAlign w:val="center"/>
          </w:tcPr>
          <w:p w14:paraId="081E2C0F">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根据</w:t>
            </w:r>
            <w:r>
              <w:rPr>
                <w:rFonts w:hint="eastAsia" w:ascii="宋体" w:hAnsi="宋体" w:eastAsia="宋体" w:cs="宋体"/>
                <w:szCs w:val="21"/>
                <w:highlight w:val="none"/>
                <w:lang w:val="en-US" w:eastAsia="zh-CN"/>
              </w:rPr>
              <w:t>参评单位</w:t>
            </w:r>
            <w:r>
              <w:rPr>
                <w:rFonts w:hint="eastAsia" w:ascii="宋体" w:hAnsi="宋体" w:eastAsia="宋体" w:cs="宋体"/>
                <w:szCs w:val="21"/>
                <w:highlight w:val="none"/>
              </w:rPr>
              <w:t>项目负责人情况进行打分：</w:t>
            </w:r>
          </w:p>
          <w:p w14:paraId="4606D188">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投入</w:t>
            </w:r>
            <w:r>
              <w:rPr>
                <w:rFonts w:hint="eastAsia" w:ascii="宋体" w:hAnsi="宋体" w:eastAsia="宋体" w:cs="宋体"/>
                <w:szCs w:val="21"/>
                <w:highlight w:val="none"/>
              </w:rPr>
              <w:t>本项目的项目负责人具有二级建造师证（建筑专业）的得</w:t>
            </w:r>
            <w:r>
              <w:rPr>
                <w:rFonts w:hint="default" w:ascii="Times New Roman" w:hAnsi="Times New Roman" w:eastAsia="宋体" w:cs="Times New Roman"/>
                <w:szCs w:val="21"/>
                <w:highlight w:val="none"/>
                <w:lang w:val="en-US" w:eastAsia="zh-CN"/>
              </w:rPr>
              <w:t>2</w:t>
            </w:r>
            <w:r>
              <w:rPr>
                <w:rFonts w:hint="eastAsia" w:ascii="宋体" w:hAnsi="宋体" w:eastAsia="宋体" w:cs="宋体"/>
                <w:szCs w:val="21"/>
                <w:highlight w:val="none"/>
              </w:rPr>
              <w:t>分，具有</w:t>
            </w:r>
            <w:r>
              <w:rPr>
                <w:rFonts w:hint="eastAsia" w:ascii="宋体" w:hAnsi="宋体" w:eastAsia="宋体" w:cs="宋体"/>
                <w:szCs w:val="21"/>
                <w:highlight w:val="none"/>
                <w:lang w:val="en-US" w:eastAsia="zh-CN"/>
              </w:rPr>
              <w:t>一</w:t>
            </w:r>
            <w:r>
              <w:rPr>
                <w:rFonts w:hint="eastAsia" w:ascii="宋体" w:hAnsi="宋体" w:eastAsia="宋体" w:cs="宋体"/>
                <w:szCs w:val="21"/>
                <w:highlight w:val="none"/>
              </w:rPr>
              <w:t>级建造师证（建筑专业）的得</w:t>
            </w:r>
            <w:r>
              <w:rPr>
                <w:rFonts w:hint="default" w:ascii="Times New Roman" w:hAnsi="Times New Roman" w:eastAsia="宋体" w:cs="Times New Roman"/>
                <w:szCs w:val="21"/>
                <w:highlight w:val="none"/>
                <w:lang w:val="en-US" w:eastAsia="zh-CN"/>
              </w:rPr>
              <w:t>3</w:t>
            </w:r>
            <w:r>
              <w:rPr>
                <w:rFonts w:hint="eastAsia" w:ascii="宋体" w:hAnsi="宋体" w:eastAsia="宋体" w:cs="宋体"/>
                <w:szCs w:val="21"/>
                <w:highlight w:val="none"/>
              </w:rPr>
              <w:t>分</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具有高级职称（工程类）的得</w:t>
            </w:r>
            <w:r>
              <w:rPr>
                <w:rFonts w:hint="default" w:ascii="Times New Roman" w:hAnsi="Times New Roman" w:eastAsia="宋体" w:cs="Times New Roman"/>
                <w:szCs w:val="21"/>
                <w:highlight w:val="none"/>
                <w:lang w:val="en-US" w:eastAsia="zh-CN"/>
              </w:rPr>
              <w:t>2</w:t>
            </w:r>
            <w:r>
              <w:rPr>
                <w:rFonts w:hint="eastAsia" w:ascii="宋体" w:hAnsi="宋体" w:eastAsia="宋体" w:cs="宋体"/>
                <w:szCs w:val="21"/>
                <w:highlight w:val="none"/>
                <w:lang w:val="en-US" w:eastAsia="zh-CN"/>
              </w:rPr>
              <w:t>分，</w:t>
            </w:r>
            <w:r>
              <w:rPr>
                <w:rFonts w:hint="eastAsia" w:ascii="宋体" w:hAnsi="宋体" w:eastAsia="宋体" w:cs="宋体"/>
                <w:szCs w:val="21"/>
                <w:highlight w:val="none"/>
              </w:rPr>
              <w:t>最高得</w:t>
            </w:r>
            <w:r>
              <w:rPr>
                <w:rFonts w:hint="default" w:ascii="Times New Roman" w:hAnsi="Times New Roman" w:eastAsia="宋体" w:cs="Times New Roman"/>
                <w:szCs w:val="21"/>
                <w:highlight w:val="none"/>
                <w:lang w:val="en-US" w:eastAsia="zh-CN"/>
              </w:rPr>
              <w:t>5</w:t>
            </w:r>
            <w:r>
              <w:rPr>
                <w:rFonts w:hint="eastAsia" w:ascii="宋体" w:hAnsi="宋体" w:eastAsia="宋体" w:cs="宋体"/>
                <w:szCs w:val="21"/>
                <w:highlight w:val="none"/>
              </w:rPr>
              <w:t>分</w:t>
            </w:r>
            <w:r>
              <w:rPr>
                <w:rFonts w:hint="eastAsia" w:ascii="宋体" w:hAnsi="宋体" w:eastAsia="宋体" w:cs="宋体"/>
                <w:szCs w:val="21"/>
                <w:highlight w:val="none"/>
                <w:lang w:eastAsia="zh-CN"/>
              </w:rPr>
              <w:t>，</w:t>
            </w:r>
            <w:r>
              <w:rPr>
                <w:rFonts w:hint="eastAsia" w:ascii="宋体" w:hAnsi="宋体" w:eastAsia="宋体" w:cs="宋体"/>
                <w:szCs w:val="21"/>
                <w:highlight w:val="none"/>
              </w:rPr>
              <w:t>无提供不得分。</w:t>
            </w:r>
          </w:p>
          <w:p w14:paraId="26917199">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自</w:t>
            </w:r>
            <w:r>
              <w:rPr>
                <w:rFonts w:hint="default" w:ascii="Times New Roman" w:hAnsi="Times New Roman" w:eastAsia="宋体" w:cs="Times New Roman"/>
                <w:szCs w:val="21"/>
                <w:highlight w:val="none"/>
                <w:lang w:val="en-US" w:eastAsia="zh-CN"/>
              </w:rPr>
              <w:t>2023</w:t>
            </w:r>
            <w:r>
              <w:rPr>
                <w:rFonts w:hint="eastAsia" w:ascii="宋体" w:hAnsi="宋体" w:eastAsia="宋体" w:cs="宋体"/>
                <w:szCs w:val="21"/>
                <w:highlight w:val="none"/>
                <w:lang w:val="en-US" w:eastAsia="zh-CN"/>
              </w:rPr>
              <w:t>年</w:t>
            </w:r>
            <w:r>
              <w:rPr>
                <w:rFonts w:hint="default" w:ascii="Times New Roman" w:hAnsi="Times New Roman" w:eastAsia="宋体" w:cs="Times New Roman"/>
                <w:szCs w:val="21"/>
                <w:highlight w:val="none"/>
                <w:lang w:val="en-US" w:eastAsia="zh-CN"/>
              </w:rPr>
              <w:t>8</w:t>
            </w:r>
            <w:r>
              <w:rPr>
                <w:rFonts w:hint="eastAsia" w:ascii="宋体" w:hAnsi="宋体" w:eastAsia="宋体" w:cs="宋体"/>
                <w:szCs w:val="21"/>
                <w:highlight w:val="none"/>
                <w:lang w:val="en-US" w:eastAsia="zh-CN"/>
              </w:rPr>
              <w:t>月</w:t>
            </w:r>
            <w:r>
              <w:rPr>
                <w:rFonts w:hint="eastAsia" w:ascii="宋体" w:hAnsi="宋体" w:eastAsia="宋体" w:cs="宋体"/>
                <w:szCs w:val="21"/>
                <w:highlight w:val="none"/>
              </w:rPr>
              <w:t>至今</w:t>
            </w:r>
            <w:r>
              <w:rPr>
                <w:rFonts w:hint="eastAsia" w:ascii="宋体" w:hAnsi="宋体" w:eastAsia="宋体" w:cs="宋体"/>
                <w:szCs w:val="21"/>
                <w:highlight w:val="none"/>
                <w:lang w:val="en-US" w:eastAsia="zh-CN"/>
              </w:rPr>
              <w:t>作为参评单位</w:t>
            </w:r>
            <w:r>
              <w:rPr>
                <w:rFonts w:hint="eastAsia" w:ascii="宋体" w:hAnsi="宋体" w:eastAsia="宋体" w:cs="宋体"/>
                <w:szCs w:val="21"/>
                <w:highlight w:val="none"/>
              </w:rPr>
              <w:t>项目负责人完成的</w:t>
            </w:r>
            <w:r>
              <w:rPr>
                <w:rFonts w:hint="eastAsia" w:ascii="宋体" w:hAnsi="宋体" w:eastAsia="宋体" w:cs="宋体"/>
                <w:szCs w:val="21"/>
                <w:highlight w:val="none"/>
                <w:lang w:val="en-US" w:eastAsia="zh-CN"/>
              </w:rPr>
              <w:t>单项金额在</w:t>
            </w:r>
            <w:r>
              <w:rPr>
                <w:rFonts w:hint="default" w:ascii="Times New Roman" w:hAnsi="Times New Roman" w:eastAsia="宋体" w:cs="Times New Roman"/>
                <w:szCs w:val="21"/>
                <w:highlight w:val="none"/>
                <w:lang w:val="en-US" w:eastAsia="zh-CN"/>
              </w:rPr>
              <w:t>20</w:t>
            </w:r>
            <w:r>
              <w:rPr>
                <w:rFonts w:hint="eastAsia" w:ascii="宋体" w:hAnsi="宋体" w:eastAsia="宋体" w:cs="宋体"/>
                <w:szCs w:val="21"/>
                <w:highlight w:val="none"/>
                <w:lang w:val="en-US" w:eastAsia="zh-CN"/>
              </w:rPr>
              <w:t>万元（含）以上的</w:t>
            </w:r>
            <w:r>
              <w:rPr>
                <w:rFonts w:hint="eastAsia" w:ascii="宋体" w:hAnsi="宋体" w:eastAsia="宋体" w:cs="宋体"/>
                <w:szCs w:val="21"/>
                <w:highlight w:val="none"/>
              </w:rPr>
              <w:t>同类项目（指</w:t>
            </w:r>
            <w:r>
              <w:rPr>
                <w:rFonts w:hint="eastAsia" w:ascii="宋体" w:hAnsi="宋体" w:eastAsia="宋体" w:cs="宋体"/>
                <w:szCs w:val="21"/>
                <w:highlight w:val="none"/>
                <w:lang w:val="en-US" w:eastAsia="zh-CN"/>
              </w:rPr>
              <w:t>建筑、装修</w:t>
            </w:r>
            <w:r>
              <w:rPr>
                <w:rFonts w:hint="eastAsia" w:ascii="宋体" w:hAnsi="宋体" w:eastAsia="宋体" w:cs="宋体"/>
                <w:szCs w:val="21"/>
                <w:highlight w:val="none"/>
              </w:rPr>
              <w:t>类）业绩，每提供一个得</w:t>
            </w:r>
            <w:r>
              <w:rPr>
                <w:rFonts w:hint="default" w:ascii="Times New Roman" w:hAnsi="Times New Roman" w:eastAsia="宋体" w:cs="Times New Roman"/>
                <w:szCs w:val="21"/>
                <w:highlight w:val="none"/>
                <w:lang w:val="en-US" w:eastAsia="zh-CN"/>
              </w:rPr>
              <w:t>2</w:t>
            </w:r>
            <w:r>
              <w:rPr>
                <w:rFonts w:hint="eastAsia" w:ascii="宋体" w:hAnsi="宋体" w:eastAsia="宋体" w:cs="宋体"/>
                <w:szCs w:val="21"/>
                <w:highlight w:val="none"/>
              </w:rPr>
              <w:t>分</w:t>
            </w:r>
            <w:r>
              <w:rPr>
                <w:rFonts w:hint="eastAsia" w:ascii="宋体" w:hAnsi="宋体" w:eastAsia="宋体" w:cs="宋体"/>
                <w:szCs w:val="21"/>
                <w:highlight w:val="none"/>
                <w:lang w:eastAsia="zh-CN"/>
              </w:rPr>
              <w:t>，</w:t>
            </w:r>
            <w:r>
              <w:rPr>
                <w:rFonts w:hint="eastAsia" w:ascii="宋体" w:hAnsi="宋体" w:eastAsia="宋体" w:cs="宋体"/>
                <w:szCs w:val="21"/>
                <w:highlight w:val="none"/>
              </w:rPr>
              <w:t>最高得</w:t>
            </w:r>
            <w:r>
              <w:rPr>
                <w:rFonts w:hint="default" w:ascii="Times New Roman" w:hAnsi="Times New Roman" w:eastAsia="宋体" w:cs="Times New Roman"/>
                <w:szCs w:val="21"/>
                <w:highlight w:val="none"/>
                <w:lang w:val="en-US" w:eastAsia="zh-CN"/>
              </w:rPr>
              <w:t>10</w:t>
            </w:r>
            <w:r>
              <w:rPr>
                <w:rFonts w:hint="eastAsia" w:ascii="宋体" w:hAnsi="宋体" w:eastAsia="宋体" w:cs="宋体"/>
                <w:szCs w:val="21"/>
                <w:highlight w:val="none"/>
              </w:rPr>
              <w:t>分。</w:t>
            </w:r>
          </w:p>
          <w:p w14:paraId="0CFBBF7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Cs w:val="21"/>
                <w:highlight w:val="none"/>
              </w:rPr>
            </w:pPr>
            <w:r>
              <w:rPr>
                <w:rFonts w:hint="eastAsia" w:ascii="宋体" w:hAnsi="宋体" w:eastAsia="宋体" w:cs="宋体"/>
                <w:szCs w:val="21"/>
                <w:highlight w:val="none"/>
              </w:rPr>
              <w:t>注：</w:t>
            </w:r>
            <w:r>
              <w:rPr>
                <w:rFonts w:hint="eastAsia" w:ascii="Times New Roman" w:hAnsi="Times New Roman" w:eastAsia="宋体" w:cs="Times New Roman"/>
                <w:szCs w:val="21"/>
                <w:highlight w:val="none"/>
              </w:rPr>
              <w:t>1</w:t>
            </w:r>
            <w:r>
              <w:rPr>
                <w:rFonts w:hint="default" w:ascii="Times New Roman" w:hAnsi="Times New Roman" w:eastAsia="宋体" w:cs="Times New Roman"/>
                <w:szCs w:val="21"/>
                <w:highlight w:val="none"/>
                <w:lang w:val="en-US" w:eastAsia="zh-CN"/>
              </w:rPr>
              <w:t>.</w:t>
            </w:r>
            <w:r>
              <w:rPr>
                <w:rFonts w:hint="eastAsia" w:ascii="宋体" w:hAnsi="宋体" w:eastAsia="宋体" w:cs="宋体"/>
                <w:szCs w:val="21"/>
                <w:highlight w:val="none"/>
              </w:rPr>
              <w:t>要求提供项目负责人通过</w:t>
            </w:r>
            <w:r>
              <w:rPr>
                <w:rFonts w:hint="eastAsia" w:ascii="宋体" w:hAnsi="宋体" w:eastAsia="宋体" w:cs="宋体"/>
                <w:szCs w:val="21"/>
                <w:highlight w:val="none"/>
                <w:lang w:val="en-US" w:eastAsia="zh-CN"/>
              </w:rPr>
              <w:t>参评单位</w:t>
            </w:r>
            <w:r>
              <w:rPr>
                <w:rFonts w:hint="eastAsia" w:ascii="宋体" w:hAnsi="宋体" w:eastAsia="宋体" w:cs="宋体"/>
                <w:szCs w:val="21"/>
                <w:highlight w:val="none"/>
              </w:rPr>
              <w:t>购买的</w:t>
            </w:r>
            <w:r>
              <w:rPr>
                <w:rFonts w:hint="default" w:ascii="Times New Roman" w:hAnsi="Times New Roman" w:eastAsia="宋体" w:cs="Times New Roman"/>
                <w:szCs w:val="21"/>
                <w:highlight w:val="none"/>
              </w:rPr>
              <w:t>202</w:t>
            </w:r>
            <w:r>
              <w:rPr>
                <w:rFonts w:hint="default" w:ascii="Times New Roman" w:hAnsi="Times New Roman" w:eastAsia="宋体" w:cs="Times New Roman"/>
                <w:szCs w:val="21"/>
                <w:highlight w:val="none"/>
                <w:lang w:val="en-US" w:eastAsia="zh-CN"/>
              </w:rPr>
              <w:t>6</w:t>
            </w:r>
            <w:r>
              <w:rPr>
                <w:rFonts w:hint="eastAsia" w:ascii="宋体" w:hAnsi="宋体" w:eastAsia="宋体" w:cs="宋体"/>
                <w:szCs w:val="21"/>
                <w:highlight w:val="none"/>
                <w:lang w:val="en-US" w:eastAsia="zh-CN"/>
              </w:rPr>
              <w:t>年任意</w:t>
            </w:r>
            <w:r>
              <w:rPr>
                <w:rFonts w:hint="default" w:ascii="Times New Roman" w:hAnsi="Times New Roman" w:eastAsia="宋体" w:cs="Times New Roman"/>
                <w:szCs w:val="21"/>
                <w:highlight w:val="none"/>
                <w:lang w:val="en-US" w:eastAsia="zh-CN"/>
              </w:rPr>
              <w:t>3</w:t>
            </w:r>
            <w:r>
              <w:rPr>
                <w:rFonts w:hint="eastAsia" w:ascii="宋体" w:hAnsi="宋体" w:eastAsia="宋体" w:cs="宋体"/>
                <w:szCs w:val="21"/>
                <w:highlight w:val="none"/>
                <w:lang w:val="en-US" w:eastAsia="zh-CN"/>
              </w:rPr>
              <w:t>个月</w:t>
            </w:r>
            <w:r>
              <w:rPr>
                <w:rFonts w:hint="eastAsia" w:ascii="宋体" w:hAnsi="宋体" w:eastAsia="宋体" w:cs="宋体"/>
                <w:szCs w:val="21"/>
                <w:highlight w:val="none"/>
              </w:rPr>
              <w:t>的社保证明，未按要求提供的不得分。</w:t>
            </w:r>
          </w:p>
          <w:p w14:paraId="775A63F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rPr>
            </w:pPr>
            <w:r>
              <w:rPr>
                <w:rFonts w:hint="eastAsia" w:ascii="Times New Roman" w:hAnsi="Times New Roman" w:eastAsia="宋体" w:cs="Times New Roman"/>
                <w:szCs w:val="21"/>
                <w:highlight w:val="none"/>
              </w:rPr>
              <w:t>2</w:t>
            </w:r>
            <w:r>
              <w:rPr>
                <w:rFonts w:hint="default" w:ascii="Times New Roman" w:hAnsi="Times New Roman" w:eastAsia="宋体" w:cs="Times New Roman"/>
                <w:szCs w:val="21"/>
                <w:highlight w:val="none"/>
                <w:lang w:val="en-US" w:eastAsia="zh-CN"/>
              </w:rPr>
              <w:t>.</w:t>
            </w:r>
            <w:r>
              <w:rPr>
                <w:rFonts w:hint="eastAsia" w:ascii="宋体" w:hAnsi="宋体" w:eastAsia="宋体" w:cs="宋体"/>
                <w:szCs w:val="21"/>
                <w:highlight w:val="none"/>
              </w:rPr>
              <w:t>需提供</w:t>
            </w:r>
            <w:r>
              <w:rPr>
                <w:rFonts w:hint="eastAsia" w:ascii="宋体" w:hAnsi="宋体" w:eastAsia="宋体" w:cs="宋体"/>
                <w:szCs w:val="21"/>
                <w:highlight w:val="none"/>
                <w:lang w:eastAsia="zh-CN"/>
              </w:rPr>
              <w:t>项目</w:t>
            </w:r>
            <w:r>
              <w:rPr>
                <w:rFonts w:hint="eastAsia" w:ascii="宋体" w:hAnsi="宋体" w:eastAsia="宋体" w:cs="宋体"/>
                <w:szCs w:val="21"/>
                <w:highlight w:val="none"/>
              </w:rPr>
              <w:t>合同复印件（加盖公章，无公章</w:t>
            </w:r>
            <w:r>
              <w:rPr>
                <w:rFonts w:hint="eastAsia" w:ascii="宋体" w:hAnsi="宋体" w:eastAsia="宋体" w:cs="宋体"/>
                <w:szCs w:val="21"/>
                <w:highlight w:val="none"/>
                <w:lang w:val="en-US" w:eastAsia="zh-CN"/>
              </w:rPr>
              <w:t>的合同</w:t>
            </w:r>
            <w:r>
              <w:rPr>
                <w:rFonts w:hint="eastAsia" w:ascii="宋体" w:hAnsi="宋体" w:eastAsia="宋体" w:cs="宋体"/>
                <w:szCs w:val="21"/>
                <w:highlight w:val="none"/>
              </w:rPr>
              <w:t>不认可）</w:t>
            </w:r>
            <w:r>
              <w:rPr>
                <w:rFonts w:hint="eastAsia" w:ascii="宋体" w:hAnsi="宋体" w:eastAsia="宋体" w:cs="宋体"/>
                <w:szCs w:val="21"/>
                <w:highlight w:val="none"/>
                <w:lang w:eastAsia="zh-CN"/>
              </w:rPr>
              <w:t>，</w:t>
            </w:r>
            <w:r>
              <w:rPr>
                <w:rFonts w:hint="eastAsia" w:ascii="宋体" w:hAnsi="宋体" w:eastAsia="宋体" w:cs="宋体"/>
                <w:szCs w:val="21"/>
                <w:highlight w:val="none"/>
              </w:rPr>
              <w:t>以证明为指定时间段内其担任项目负责人的同类项目</w:t>
            </w:r>
            <w:r>
              <w:rPr>
                <w:rFonts w:hint="eastAsia" w:ascii="宋体" w:hAnsi="宋体" w:eastAsia="宋体" w:cs="宋体"/>
                <w:szCs w:val="21"/>
                <w:highlight w:val="none"/>
                <w:lang w:eastAsia="zh-CN"/>
              </w:rPr>
              <w:t>，</w:t>
            </w:r>
            <w:r>
              <w:rPr>
                <w:rFonts w:hint="eastAsia" w:ascii="宋体" w:hAnsi="宋体" w:eastAsia="宋体" w:cs="宋体"/>
                <w:szCs w:val="21"/>
                <w:highlight w:val="none"/>
              </w:rPr>
              <w:t>业绩合同内容中若未体现项目负责人姓名的，还须提供</w:t>
            </w:r>
            <w:r>
              <w:rPr>
                <w:rFonts w:hint="eastAsia" w:ascii="宋体" w:hAnsi="宋体" w:eastAsia="宋体" w:cs="宋体"/>
                <w:szCs w:val="21"/>
                <w:highlight w:val="none"/>
                <w:lang w:eastAsia="zh-CN"/>
              </w:rPr>
              <w:t>项目验收单或相关材料证明</w:t>
            </w:r>
            <w:r>
              <w:rPr>
                <w:rFonts w:hint="eastAsia" w:ascii="宋体" w:hAnsi="宋体" w:eastAsia="宋体" w:cs="宋体"/>
                <w:szCs w:val="21"/>
                <w:highlight w:val="none"/>
              </w:rPr>
              <w:t>该人员为该项目负责人。未提供证明材料或提供的证明材料不足以支撑判断的，则对应业绩不计入。</w:t>
            </w:r>
          </w:p>
        </w:tc>
      </w:tr>
      <w:tr w14:paraId="690F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8" w:hRule="atLeast"/>
          <w:jc w:val="center"/>
        </w:trPr>
        <w:tc>
          <w:tcPr>
            <w:tcW w:w="1134" w:type="dxa"/>
            <w:vMerge w:val="restart"/>
            <w:shd w:val="clear" w:color="000000" w:fill="FFFFFF"/>
            <w:vAlign w:val="center"/>
          </w:tcPr>
          <w:p w14:paraId="5294FA84">
            <w:pPr>
              <w:widowControl/>
              <w:spacing w:line="340" w:lineRule="exact"/>
              <w:jc w:val="both"/>
              <w:rPr>
                <w:rFonts w:hint="eastAsia" w:ascii="宋体" w:hAnsi="宋体" w:eastAsia="宋体" w:cs="宋体"/>
                <w:bCs/>
                <w:szCs w:val="21"/>
                <w:highlight w:val="none"/>
              </w:rPr>
            </w:pPr>
            <w:r>
              <w:rPr>
                <w:rFonts w:hint="eastAsia" w:ascii="宋体" w:hAnsi="宋体" w:eastAsia="宋体" w:cs="宋体"/>
                <w:bCs/>
                <w:szCs w:val="21"/>
                <w:highlight w:val="none"/>
              </w:rPr>
              <w:t>技术能力</w:t>
            </w:r>
          </w:p>
        </w:tc>
        <w:tc>
          <w:tcPr>
            <w:tcW w:w="1860" w:type="dxa"/>
            <w:gridSpan w:val="2"/>
            <w:shd w:val="clear" w:color="000000" w:fill="FFFFFF"/>
            <w:vAlign w:val="center"/>
          </w:tcPr>
          <w:p w14:paraId="43562D5E">
            <w:pPr>
              <w:widowControl/>
              <w:spacing w:line="340" w:lineRule="exact"/>
              <w:jc w:val="center"/>
              <w:rPr>
                <w:rFonts w:hint="eastAsia" w:ascii="宋体" w:hAnsi="宋体" w:eastAsia="宋体" w:cs="宋体"/>
                <w:szCs w:val="21"/>
                <w:highlight w:val="none"/>
                <w:lang w:val="en-US" w:eastAsia="zh-CN"/>
              </w:rPr>
            </w:pPr>
            <w:r>
              <w:rPr>
                <w:rFonts w:hint="eastAsia" w:ascii="宋体" w:hAnsi="宋体" w:eastAsia="宋体" w:cs="宋体"/>
                <w:bCs/>
                <w:szCs w:val="21"/>
                <w:highlight w:val="none"/>
              </w:rPr>
              <w:t>项目施工</w:t>
            </w:r>
            <w:r>
              <w:rPr>
                <w:rFonts w:hint="eastAsia" w:ascii="宋体" w:hAnsi="宋体" w:eastAsia="宋体" w:cs="宋体"/>
                <w:szCs w:val="21"/>
                <w:highlight w:val="none"/>
              </w:rPr>
              <w:t>方案</w:t>
            </w:r>
          </w:p>
        </w:tc>
        <w:tc>
          <w:tcPr>
            <w:tcW w:w="540" w:type="dxa"/>
            <w:shd w:val="clear" w:color="000000" w:fill="FFFFFF"/>
            <w:vAlign w:val="center"/>
          </w:tcPr>
          <w:p w14:paraId="6D965021">
            <w:pPr>
              <w:widowControl/>
              <w:jc w:val="center"/>
              <w:rPr>
                <w:rFonts w:hint="eastAsia" w:ascii="宋体" w:hAnsi="宋体" w:eastAsia="宋体" w:cs="宋体"/>
                <w:szCs w:val="21"/>
                <w:highlight w:val="none"/>
                <w:lang w:val="en-US" w:eastAsia="zh-CN"/>
              </w:rPr>
            </w:pPr>
            <w:r>
              <w:rPr>
                <w:rFonts w:hint="default" w:ascii="Times New Roman" w:hAnsi="Times New Roman" w:eastAsia="宋体" w:cs="Times New Roman"/>
                <w:szCs w:val="21"/>
                <w:highlight w:val="none"/>
                <w:lang w:val="en-US" w:eastAsia="zh-CN"/>
              </w:rPr>
              <w:t>3</w:t>
            </w:r>
          </w:p>
        </w:tc>
        <w:tc>
          <w:tcPr>
            <w:tcW w:w="5741" w:type="dxa"/>
            <w:gridSpan w:val="2"/>
            <w:shd w:val="clear" w:color="000000" w:fill="FFFFFF"/>
            <w:vAlign w:val="center"/>
          </w:tcPr>
          <w:p w14:paraId="44A4BD09">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lang w:val="fr-CH"/>
              </w:rPr>
            </w:pPr>
            <w:r>
              <w:rPr>
                <w:rFonts w:hint="eastAsia" w:ascii="宋体" w:hAnsi="宋体" w:eastAsia="宋体" w:cs="宋体"/>
                <w:bCs/>
                <w:szCs w:val="21"/>
                <w:highlight w:val="none"/>
              </w:rPr>
              <w:t>项目施工</w:t>
            </w:r>
            <w:r>
              <w:rPr>
                <w:rFonts w:hint="eastAsia" w:ascii="宋体" w:hAnsi="宋体" w:eastAsia="宋体" w:cs="宋体"/>
                <w:szCs w:val="21"/>
                <w:highlight w:val="none"/>
                <w:lang w:val="fr-CH"/>
              </w:rPr>
              <w:t>运用先进的工艺</w:t>
            </w:r>
            <w:r>
              <w:rPr>
                <w:rFonts w:hint="eastAsia" w:ascii="宋体" w:hAnsi="宋体" w:eastAsia="宋体" w:cs="宋体"/>
                <w:szCs w:val="21"/>
                <w:highlight w:val="none"/>
                <w:lang w:val="fr-CH" w:eastAsia="zh-CN"/>
              </w:rPr>
              <w:t>、</w:t>
            </w:r>
            <w:r>
              <w:rPr>
                <w:rFonts w:hint="eastAsia" w:ascii="宋体" w:hAnsi="宋体" w:eastAsia="宋体" w:cs="宋体"/>
                <w:szCs w:val="21"/>
                <w:highlight w:val="none"/>
                <w:lang w:val="fr-CH"/>
              </w:rPr>
              <w:t>施工机械；对</w:t>
            </w:r>
            <w:r>
              <w:rPr>
                <w:rFonts w:hint="eastAsia" w:ascii="宋体" w:hAnsi="宋体" w:eastAsia="宋体" w:cs="宋体"/>
                <w:szCs w:val="21"/>
                <w:highlight w:val="none"/>
                <w:lang w:val="en-US" w:eastAsia="zh-CN"/>
              </w:rPr>
              <w:t>本项目</w:t>
            </w:r>
            <w:r>
              <w:rPr>
                <w:rFonts w:hint="eastAsia" w:ascii="宋体" w:hAnsi="宋体" w:eastAsia="宋体" w:cs="宋体"/>
                <w:szCs w:val="21"/>
                <w:highlight w:val="none"/>
                <w:lang w:val="fr-CH"/>
              </w:rPr>
              <w:t>施工难点有先进和合理的建议，方案可靠、安全、切实可行，措施得力</w:t>
            </w:r>
            <w:r>
              <w:rPr>
                <w:rFonts w:hint="eastAsia" w:ascii="宋体" w:hAnsi="宋体" w:eastAsia="宋体" w:cs="宋体"/>
                <w:szCs w:val="21"/>
                <w:highlight w:val="none"/>
                <w:lang w:val="fr-CH" w:eastAsia="zh-CN"/>
              </w:rPr>
              <w:t>，</w:t>
            </w:r>
            <w:r>
              <w:rPr>
                <w:rFonts w:hint="eastAsia" w:ascii="宋体" w:hAnsi="宋体" w:eastAsia="宋体" w:cs="宋体"/>
                <w:szCs w:val="21"/>
                <w:highlight w:val="none"/>
                <w:lang w:val="fr-CH"/>
              </w:rPr>
              <w:t>得</w:t>
            </w:r>
            <w:r>
              <w:rPr>
                <w:rFonts w:hint="default" w:ascii="Times New Roman" w:hAnsi="Times New Roman" w:eastAsia="宋体" w:cs="Times New Roman"/>
                <w:szCs w:val="21"/>
                <w:highlight w:val="none"/>
                <w:lang w:val="en-US" w:eastAsia="zh-CN"/>
              </w:rPr>
              <w:t>3</w:t>
            </w:r>
            <w:r>
              <w:rPr>
                <w:rFonts w:hint="eastAsia" w:ascii="宋体" w:hAnsi="宋体" w:eastAsia="宋体" w:cs="宋体"/>
                <w:szCs w:val="21"/>
                <w:highlight w:val="none"/>
              </w:rPr>
              <w:t>分</w:t>
            </w:r>
            <w:r>
              <w:rPr>
                <w:rFonts w:hint="eastAsia" w:ascii="宋体" w:hAnsi="宋体" w:eastAsia="宋体" w:cs="宋体"/>
                <w:szCs w:val="21"/>
                <w:highlight w:val="none"/>
                <w:lang w:eastAsia="zh-CN"/>
              </w:rPr>
              <w:t>；</w:t>
            </w:r>
          </w:p>
          <w:p w14:paraId="3F1685C4">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lang w:val="fr-CH"/>
              </w:rPr>
            </w:pPr>
            <w:r>
              <w:rPr>
                <w:rFonts w:hint="eastAsia" w:ascii="宋体" w:hAnsi="宋体" w:eastAsia="宋体" w:cs="宋体"/>
                <w:bCs/>
                <w:szCs w:val="21"/>
                <w:highlight w:val="none"/>
              </w:rPr>
              <w:t>项目</w:t>
            </w:r>
            <w:r>
              <w:rPr>
                <w:rFonts w:hint="eastAsia" w:ascii="宋体" w:hAnsi="宋体" w:eastAsia="宋体" w:cs="宋体"/>
                <w:szCs w:val="21"/>
                <w:highlight w:val="none"/>
                <w:lang w:val="fr-CH"/>
              </w:rPr>
              <w:t>施工运用合理、可行</w:t>
            </w:r>
            <w:r>
              <w:rPr>
                <w:rFonts w:hint="eastAsia" w:ascii="宋体" w:hAnsi="宋体" w:eastAsia="宋体" w:cs="宋体"/>
                <w:szCs w:val="21"/>
                <w:highlight w:val="none"/>
                <w:lang w:val="en-US" w:eastAsia="zh-CN"/>
              </w:rPr>
              <w:t>的</w:t>
            </w:r>
            <w:r>
              <w:rPr>
                <w:rFonts w:hint="eastAsia" w:ascii="宋体" w:hAnsi="宋体" w:eastAsia="宋体" w:cs="宋体"/>
                <w:szCs w:val="21"/>
                <w:highlight w:val="none"/>
                <w:lang w:val="fr-CH"/>
              </w:rPr>
              <w:t>工艺、施工机械；对</w:t>
            </w:r>
            <w:r>
              <w:rPr>
                <w:rFonts w:hint="eastAsia" w:ascii="宋体" w:hAnsi="宋体" w:eastAsia="宋体" w:cs="宋体"/>
                <w:szCs w:val="21"/>
                <w:highlight w:val="none"/>
                <w:lang w:val="en-US" w:eastAsia="zh-CN"/>
              </w:rPr>
              <w:t>本项目</w:t>
            </w:r>
            <w:r>
              <w:rPr>
                <w:rFonts w:hint="eastAsia" w:ascii="宋体" w:hAnsi="宋体" w:eastAsia="宋体" w:cs="宋体"/>
                <w:szCs w:val="21"/>
                <w:highlight w:val="none"/>
                <w:lang w:val="fr-CH"/>
              </w:rPr>
              <w:t>施工难点有合理的建议，方案安全、基本可行</w:t>
            </w:r>
            <w:r>
              <w:rPr>
                <w:rFonts w:hint="eastAsia" w:ascii="宋体" w:hAnsi="宋体" w:eastAsia="宋体" w:cs="宋体"/>
                <w:szCs w:val="21"/>
                <w:highlight w:val="none"/>
                <w:lang w:val="fr-CH" w:eastAsia="zh-CN"/>
              </w:rPr>
              <w:t>，</w:t>
            </w:r>
            <w:r>
              <w:rPr>
                <w:rFonts w:hint="eastAsia" w:ascii="宋体" w:hAnsi="宋体" w:eastAsia="宋体" w:cs="宋体"/>
                <w:szCs w:val="21"/>
                <w:highlight w:val="none"/>
                <w:lang w:val="fr-CH"/>
              </w:rPr>
              <w:t>得</w:t>
            </w:r>
            <w:r>
              <w:rPr>
                <w:rFonts w:hint="default" w:ascii="Times New Roman" w:hAnsi="Times New Roman" w:eastAsia="宋体" w:cs="Times New Roman"/>
                <w:szCs w:val="21"/>
                <w:highlight w:val="none"/>
                <w:lang w:val="en-US" w:eastAsia="zh-CN"/>
              </w:rPr>
              <w:t>2</w:t>
            </w:r>
            <w:r>
              <w:rPr>
                <w:rFonts w:hint="eastAsia" w:ascii="宋体" w:hAnsi="宋体" w:eastAsia="宋体" w:cs="宋体"/>
                <w:szCs w:val="21"/>
                <w:highlight w:val="none"/>
              </w:rPr>
              <w:t>分</w:t>
            </w:r>
            <w:r>
              <w:rPr>
                <w:rFonts w:hint="eastAsia" w:ascii="宋体" w:hAnsi="宋体" w:eastAsia="宋体" w:cs="宋体"/>
                <w:kern w:val="2"/>
                <w:sz w:val="21"/>
                <w:szCs w:val="21"/>
                <w:highlight w:val="none"/>
                <w:lang w:val="fr-CH"/>
              </w:rPr>
              <w:t>；</w:t>
            </w:r>
          </w:p>
          <w:p w14:paraId="47F8E36E">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lang w:val="fr-CH"/>
              </w:rPr>
            </w:pPr>
            <w:r>
              <w:rPr>
                <w:rFonts w:hint="eastAsia" w:ascii="宋体" w:hAnsi="宋体" w:eastAsia="宋体" w:cs="宋体"/>
                <w:bCs/>
                <w:szCs w:val="21"/>
                <w:highlight w:val="none"/>
              </w:rPr>
              <w:t>项目施工</w:t>
            </w:r>
            <w:r>
              <w:rPr>
                <w:rFonts w:hint="eastAsia" w:ascii="宋体" w:hAnsi="宋体" w:eastAsia="宋体" w:cs="宋体"/>
                <w:bCs/>
                <w:szCs w:val="21"/>
                <w:highlight w:val="none"/>
                <w:lang w:val="en-US" w:eastAsia="zh-CN"/>
              </w:rPr>
              <w:t>有</w:t>
            </w:r>
            <w:r>
              <w:rPr>
                <w:rFonts w:hint="eastAsia" w:ascii="宋体" w:hAnsi="宋体" w:eastAsia="宋体" w:cs="宋体"/>
                <w:szCs w:val="21"/>
                <w:highlight w:val="none"/>
                <w:lang w:val="fr-CH"/>
              </w:rPr>
              <w:t>运用施工工艺，施工机械；对</w:t>
            </w:r>
            <w:r>
              <w:rPr>
                <w:rFonts w:hint="eastAsia" w:ascii="宋体" w:hAnsi="宋体" w:eastAsia="宋体" w:cs="宋体"/>
                <w:szCs w:val="21"/>
                <w:highlight w:val="none"/>
                <w:lang w:val="en-US" w:eastAsia="zh-CN"/>
              </w:rPr>
              <w:t>本项目</w:t>
            </w:r>
            <w:r>
              <w:rPr>
                <w:rFonts w:hint="eastAsia" w:ascii="宋体" w:hAnsi="宋体" w:eastAsia="宋体" w:cs="宋体"/>
                <w:szCs w:val="21"/>
                <w:highlight w:val="none"/>
                <w:lang w:val="fr-CH"/>
              </w:rPr>
              <w:t>施工难点</w:t>
            </w:r>
            <w:r>
              <w:rPr>
                <w:rFonts w:hint="eastAsia" w:ascii="宋体" w:hAnsi="宋体" w:eastAsia="宋体" w:cs="宋体"/>
                <w:szCs w:val="21"/>
                <w:highlight w:val="none"/>
                <w:lang w:val="en-US" w:eastAsia="zh-CN"/>
              </w:rPr>
              <w:t>无</w:t>
            </w:r>
            <w:r>
              <w:rPr>
                <w:rFonts w:hint="eastAsia" w:ascii="宋体" w:hAnsi="宋体" w:eastAsia="宋体" w:cs="宋体"/>
                <w:szCs w:val="21"/>
                <w:highlight w:val="none"/>
                <w:lang w:val="fr-CH"/>
              </w:rPr>
              <w:t>建议，方案基本可行</w:t>
            </w:r>
            <w:r>
              <w:rPr>
                <w:rFonts w:hint="eastAsia" w:ascii="宋体" w:hAnsi="宋体" w:eastAsia="宋体" w:cs="宋体"/>
                <w:szCs w:val="21"/>
                <w:highlight w:val="none"/>
                <w:lang w:val="fr-CH" w:eastAsia="zh-CN"/>
              </w:rPr>
              <w:t>，</w:t>
            </w:r>
            <w:r>
              <w:rPr>
                <w:rFonts w:hint="eastAsia" w:ascii="宋体" w:hAnsi="宋体" w:eastAsia="宋体" w:cs="宋体"/>
                <w:szCs w:val="21"/>
                <w:highlight w:val="none"/>
                <w:lang w:val="fr-CH"/>
              </w:rPr>
              <w:t>得</w:t>
            </w:r>
            <w:r>
              <w:rPr>
                <w:rFonts w:hint="default" w:ascii="Times New Roman" w:hAnsi="Times New Roman" w:eastAsia="宋体" w:cs="Times New Roman"/>
                <w:szCs w:val="21"/>
                <w:highlight w:val="none"/>
                <w:lang w:val="en-US" w:eastAsia="zh-CN"/>
              </w:rPr>
              <w:t>1</w:t>
            </w:r>
            <w:r>
              <w:rPr>
                <w:rFonts w:hint="eastAsia" w:ascii="宋体" w:hAnsi="宋体" w:eastAsia="宋体" w:cs="宋体"/>
                <w:szCs w:val="21"/>
                <w:highlight w:val="none"/>
              </w:rPr>
              <w:t>分</w:t>
            </w:r>
            <w:r>
              <w:rPr>
                <w:rFonts w:hint="eastAsia" w:ascii="宋体" w:hAnsi="宋体" w:eastAsia="宋体" w:cs="宋体"/>
                <w:kern w:val="2"/>
                <w:sz w:val="21"/>
                <w:szCs w:val="21"/>
                <w:highlight w:val="none"/>
                <w:lang w:val="fr-CH"/>
              </w:rPr>
              <w:t>；</w:t>
            </w:r>
          </w:p>
          <w:p w14:paraId="473A67A1">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lang w:val="fr-CH"/>
              </w:rPr>
            </w:pPr>
            <w:r>
              <w:rPr>
                <w:rFonts w:hint="eastAsia" w:ascii="宋体" w:hAnsi="宋体" w:eastAsia="宋体" w:cs="宋体"/>
                <w:bCs/>
                <w:szCs w:val="21"/>
                <w:highlight w:val="none"/>
              </w:rPr>
              <w:t>项目施工</w:t>
            </w:r>
            <w:r>
              <w:rPr>
                <w:rFonts w:hint="eastAsia" w:ascii="宋体" w:hAnsi="宋体" w:eastAsia="宋体" w:cs="宋体"/>
                <w:szCs w:val="21"/>
                <w:highlight w:val="none"/>
                <w:lang w:val="fr-CH"/>
              </w:rPr>
              <w:t>安排不合理，施工工艺，施工机械不合理；或对施工难点无建议，方案不可行</w:t>
            </w:r>
            <w:r>
              <w:rPr>
                <w:rFonts w:hint="eastAsia" w:ascii="宋体" w:hAnsi="宋体" w:eastAsia="宋体" w:cs="宋体"/>
                <w:szCs w:val="21"/>
                <w:highlight w:val="none"/>
                <w:lang w:val="fr-CH" w:eastAsia="zh-CN"/>
              </w:rPr>
              <w:t>，</w:t>
            </w:r>
            <w:r>
              <w:rPr>
                <w:rFonts w:hint="eastAsia" w:ascii="宋体" w:hAnsi="宋体" w:eastAsia="宋体" w:cs="宋体"/>
                <w:szCs w:val="21"/>
                <w:highlight w:val="none"/>
                <w:lang w:val="fr-CH"/>
              </w:rPr>
              <w:t>不得分。</w:t>
            </w:r>
          </w:p>
          <w:p w14:paraId="7E034B1E">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highlight w:val="none"/>
              </w:rPr>
            </w:pPr>
            <w:r>
              <w:rPr>
                <w:rFonts w:hint="eastAsia" w:ascii="宋体" w:hAnsi="宋体" w:eastAsia="宋体" w:cs="宋体"/>
                <w:szCs w:val="21"/>
                <w:highlight w:val="none"/>
                <w:lang w:val="en-US" w:eastAsia="zh-CN"/>
              </w:rPr>
              <w:t>不提供方案的不得分。</w:t>
            </w:r>
          </w:p>
        </w:tc>
      </w:tr>
      <w:tr w14:paraId="268F5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jc w:val="center"/>
        </w:trPr>
        <w:tc>
          <w:tcPr>
            <w:tcW w:w="1134" w:type="dxa"/>
            <w:vMerge w:val="continue"/>
            <w:shd w:val="clear" w:color="000000" w:fill="FFFFFF"/>
            <w:vAlign w:val="top"/>
          </w:tcPr>
          <w:p w14:paraId="50393069">
            <w:pPr>
              <w:jc w:val="center"/>
              <w:rPr>
                <w:rFonts w:hint="eastAsia" w:ascii="宋体" w:hAnsi="宋体" w:eastAsia="宋体" w:cs="宋体"/>
                <w:szCs w:val="21"/>
                <w:highlight w:val="none"/>
              </w:rPr>
            </w:pPr>
          </w:p>
        </w:tc>
        <w:tc>
          <w:tcPr>
            <w:tcW w:w="1860" w:type="dxa"/>
            <w:gridSpan w:val="2"/>
            <w:shd w:val="clear" w:color="000000" w:fill="FFFFFF"/>
            <w:vAlign w:val="center"/>
          </w:tcPr>
          <w:p w14:paraId="1D8398A3">
            <w:pPr>
              <w:spacing w:line="360" w:lineRule="exact"/>
              <w:jc w:val="center"/>
              <w:rPr>
                <w:rFonts w:hint="eastAsia" w:ascii="宋体" w:hAnsi="宋体" w:eastAsia="宋体" w:cs="宋体"/>
                <w:strike/>
                <w:szCs w:val="21"/>
                <w:highlight w:val="none"/>
                <w:lang w:val="en-US" w:eastAsia="zh-CN"/>
              </w:rPr>
            </w:pPr>
            <w:r>
              <w:rPr>
                <w:rFonts w:hint="eastAsia" w:ascii="宋体" w:hAnsi="宋体" w:eastAsia="宋体" w:cs="宋体"/>
                <w:szCs w:val="21"/>
                <w:highlight w:val="none"/>
              </w:rPr>
              <w:t>施工进度等安排</w:t>
            </w:r>
          </w:p>
        </w:tc>
        <w:tc>
          <w:tcPr>
            <w:tcW w:w="540" w:type="dxa"/>
            <w:shd w:val="clear" w:color="000000" w:fill="FFFFFF"/>
            <w:vAlign w:val="center"/>
          </w:tcPr>
          <w:p w14:paraId="02192122">
            <w:pPr>
              <w:widowControl/>
              <w:jc w:val="center"/>
              <w:rPr>
                <w:rFonts w:hint="eastAsia" w:ascii="宋体" w:hAnsi="宋体" w:eastAsia="宋体" w:cs="宋体"/>
                <w:szCs w:val="21"/>
                <w:highlight w:val="none"/>
              </w:rPr>
            </w:pPr>
            <w:r>
              <w:rPr>
                <w:rFonts w:hint="default" w:ascii="Times New Roman" w:hAnsi="Times New Roman" w:eastAsia="宋体" w:cs="Times New Roman"/>
                <w:szCs w:val="21"/>
                <w:highlight w:val="none"/>
                <w:lang w:val="en-US" w:eastAsia="zh-CN"/>
              </w:rPr>
              <w:t>6</w:t>
            </w:r>
          </w:p>
        </w:tc>
        <w:tc>
          <w:tcPr>
            <w:tcW w:w="5741" w:type="dxa"/>
            <w:gridSpan w:val="2"/>
            <w:shd w:val="clear" w:color="000000" w:fill="FFFFFF"/>
            <w:vAlign w:val="center"/>
          </w:tcPr>
          <w:p w14:paraId="7DC443D9">
            <w:pPr>
              <w:pStyle w:val="73"/>
              <w:keepNext w:val="0"/>
              <w:keepLines w:val="0"/>
              <w:pageBreakBefore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kern w:val="2"/>
                <w:sz w:val="21"/>
                <w:szCs w:val="21"/>
                <w:highlight w:val="none"/>
                <w:lang w:val="fr-CH"/>
              </w:rPr>
            </w:pPr>
            <w:r>
              <w:rPr>
                <w:rFonts w:hint="eastAsia" w:ascii="宋体" w:hAnsi="宋体" w:eastAsia="宋体" w:cs="宋体"/>
                <w:kern w:val="2"/>
                <w:sz w:val="21"/>
                <w:szCs w:val="21"/>
                <w:highlight w:val="none"/>
                <w:lang w:val="fr-CH"/>
              </w:rPr>
              <w:t>施工进度计划编制合理、可行</w:t>
            </w:r>
            <w:r>
              <w:rPr>
                <w:rFonts w:hint="eastAsia" w:ascii="宋体" w:hAnsi="宋体" w:eastAsia="宋体" w:cs="宋体"/>
                <w:kern w:val="2"/>
                <w:sz w:val="21"/>
                <w:szCs w:val="21"/>
                <w:highlight w:val="none"/>
                <w:lang w:val="fr-CH" w:eastAsia="zh-CN"/>
              </w:rPr>
              <w:t>，</w:t>
            </w:r>
            <w:r>
              <w:rPr>
                <w:rFonts w:hint="eastAsia" w:ascii="宋体" w:hAnsi="宋体" w:eastAsia="宋体" w:cs="宋体"/>
                <w:kern w:val="2"/>
                <w:sz w:val="21"/>
                <w:szCs w:val="21"/>
                <w:highlight w:val="none"/>
                <w:lang w:val="fr-CH"/>
              </w:rPr>
              <w:t>保证措施可靠的，关键线路清晰、准确、完整，得</w:t>
            </w:r>
            <w:r>
              <w:rPr>
                <w:rFonts w:hint="default" w:ascii="Times New Roman" w:hAnsi="Times New Roman" w:eastAsia="宋体" w:cs="Times New Roman"/>
                <w:kern w:val="2"/>
                <w:sz w:val="21"/>
                <w:szCs w:val="21"/>
                <w:highlight w:val="none"/>
                <w:lang w:val="en-US" w:eastAsia="zh-CN"/>
              </w:rPr>
              <w:t>3</w:t>
            </w:r>
            <w:r>
              <w:rPr>
                <w:rFonts w:hint="eastAsia" w:ascii="宋体" w:hAnsi="宋体" w:eastAsia="宋体" w:cs="宋体"/>
                <w:kern w:val="2"/>
                <w:sz w:val="21"/>
                <w:szCs w:val="21"/>
                <w:highlight w:val="none"/>
                <w:lang w:val="fr-CH"/>
              </w:rPr>
              <w:t>分；</w:t>
            </w:r>
          </w:p>
          <w:p w14:paraId="459A8B52">
            <w:pPr>
              <w:pStyle w:val="73"/>
              <w:keepNext w:val="0"/>
              <w:keepLines w:val="0"/>
              <w:pageBreakBefore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kern w:val="2"/>
                <w:sz w:val="21"/>
                <w:szCs w:val="21"/>
                <w:highlight w:val="none"/>
                <w:lang w:val="fr-CH"/>
              </w:rPr>
            </w:pPr>
            <w:r>
              <w:rPr>
                <w:rFonts w:hint="eastAsia" w:ascii="宋体" w:hAnsi="宋体" w:eastAsia="宋体" w:cs="宋体"/>
                <w:kern w:val="2"/>
                <w:sz w:val="21"/>
                <w:szCs w:val="21"/>
                <w:highlight w:val="none"/>
                <w:lang w:val="fr-CH"/>
              </w:rPr>
              <w:t>施工进度计划编制比较合理，保证措施比较可靠的，关键线路比较清晰、准确、完整，得</w:t>
            </w:r>
            <w:r>
              <w:rPr>
                <w:rFonts w:hint="default" w:ascii="Times New Roman" w:hAnsi="Times New Roman" w:eastAsia="宋体" w:cs="Times New Roman"/>
                <w:kern w:val="2"/>
                <w:sz w:val="21"/>
                <w:szCs w:val="21"/>
                <w:highlight w:val="none"/>
                <w:lang w:val="en-US" w:eastAsia="zh-CN"/>
              </w:rPr>
              <w:t>2</w:t>
            </w:r>
            <w:r>
              <w:rPr>
                <w:rFonts w:hint="eastAsia" w:ascii="宋体" w:hAnsi="宋体" w:eastAsia="宋体" w:cs="宋体"/>
                <w:kern w:val="2"/>
                <w:sz w:val="21"/>
                <w:szCs w:val="21"/>
                <w:highlight w:val="none"/>
                <w:lang w:val="fr-CH"/>
              </w:rPr>
              <w:t>分；</w:t>
            </w:r>
          </w:p>
          <w:p w14:paraId="0D553284">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lang w:val="fr-CH"/>
              </w:rPr>
            </w:pPr>
            <w:r>
              <w:rPr>
                <w:rFonts w:hint="eastAsia" w:ascii="宋体" w:hAnsi="宋体" w:eastAsia="宋体" w:cs="宋体"/>
                <w:szCs w:val="21"/>
                <w:highlight w:val="none"/>
                <w:lang w:val="fr-CH"/>
              </w:rPr>
              <w:t>施工进度计划编制基本合理</w:t>
            </w:r>
            <w:r>
              <w:rPr>
                <w:rFonts w:hint="eastAsia" w:ascii="宋体" w:hAnsi="宋体" w:eastAsia="宋体" w:cs="宋体"/>
                <w:szCs w:val="21"/>
                <w:highlight w:val="none"/>
                <w:lang w:val="fr-CH" w:eastAsia="zh-CN"/>
              </w:rPr>
              <w:t>，</w:t>
            </w:r>
            <w:r>
              <w:rPr>
                <w:rFonts w:hint="eastAsia" w:ascii="宋体" w:hAnsi="宋体" w:eastAsia="宋体" w:cs="宋体"/>
                <w:szCs w:val="21"/>
                <w:highlight w:val="none"/>
                <w:lang w:val="fr-CH"/>
              </w:rPr>
              <w:t>关键节点控制措施基本合理</w:t>
            </w:r>
            <w:r>
              <w:rPr>
                <w:rFonts w:hint="eastAsia" w:ascii="宋体" w:hAnsi="宋体" w:eastAsia="宋体" w:cs="宋体"/>
                <w:szCs w:val="21"/>
                <w:highlight w:val="none"/>
                <w:lang w:val="fr-CH" w:eastAsia="zh-CN"/>
              </w:rPr>
              <w:t>，</w:t>
            </w:r>
            <w:r>
              <w:rPr>
                <w:rFonts w:hint="eastAsia" w:ascii="宋体" w:hAnsi="宋体" w:eastAsia="宋体" w:cs="宋体"/>
                <w:szCs w:val="21"/>
                <w:highlight w:val="none"/>
                <w:lang w:val="fr-CH"/>
              </w:rPr>
              <w:t>关键线路基本清晰、准确、完整，保证措施</w:t>
            </w:r>
            <w:r>
              <w:rPr>
                <w:rFonts w:hint="eastAsia" w:ascii="宋体" w:hAnsi="宋体" w:eastAsia="宋体" w:cs="宋体"/>
                <w:szCs w:val="21"/>
                <w:highlight w:val="none"/>
                <w:lang w:val="en-US" w:eastAsia="zh-CN"/>
              </w:rPr>
              <w:t>一般</w:t>
            </w:r>
            <w:r>
              <w:rPr>
                <w:rFonts w:hint="eastAsia" w:ascii="宋体" w:hAnsi="宋体" w:eastAsia="宋体" w:cs="宋体"/>
                <w:szCs w:val="21"/>
                <w:highlight w:val="none"/>
                <w:lang w:val="fr-CH"/>
              </w:rPr>
              <w:t>的，得</w:t>
            </w:r>
            <w:r>
              <w:rPr>
                <w:rFonts w:hint="default" w:ascii="Times New Roman" w:hAnsi="Times New Roman" w:eastAsia="宋体" w:cs="Times New Roman"/>
                <w:szCs w:val="21"/>
                <w:highlight w:val="none"/>
                <w:lang w:val="en-US" w:eastAsia="zh-CN"/>
              </w:rPr>
              <w:t>1</w:t>
            </w:r>
            <w:r>
              <w:rPr>
                <w:rFonts w:hint="eastAsia" w:ascii="宋体" w:hAnsi="宋体" w:eastAsia="宋体" w:cs="宋体"/>
                <w:szCs w:val="21"/>
                <w:highlight w:val="none"/>
                <w:lang w:val="fr-CH"/>
              </w:rPr>
              <w:t>分。</w:t>
            </w:r>
          </w:p>
          <w:p w14:paraId="7056F9E4">
            <w:pPr>
              <w:pStyle w:val="2"/>
              <w:rPr>
                <w:rFonts w:hint="eastAsia" w:ascii="宋体" w:hAnsi="宋体" w:eastAsia="宋体" w:cs="宋体"/>
                <w:highlight w:val="none"/>
                <w:lang w:val="en-US" w:eastAsia="zh-CN"/>
              </w:rPr>
            </w:pPr>
            <w:r>
              <w:rPr>
                <w:rFonts w:hint="eastAsia" w:ascii="宋体" w:hAnsi="宋体" w:eastAsia="宋体" w:cs="宋体"/>
                <w:szCs w:val="21"/>
                <w:highlight w:val="none"/>
                <w:lang w:val="en-US" w:eastAsia="zh-CN"/>
              </w:rPr>
              <w:t>承诺工期在</w:t>
            </w:r>
            <w:r>
              <w:rPr>
                <w:rFonts w:hint="default" w:ascii="Times New Roman" w:hAnsi="Times New Roman" w:eastAsia="宋体" w:cs="Times New Roman"/>
                <w:szCs w:val="21"/>
                <w:highlight w:val="none"/>
                <w:lang w:val="en-US" w:eastAsia="zh-CN"/>
              </w:rPr>
              <w:t>120</w:t>
            </w:r>
            <w:r>
              <w:rPr>
                <w:rFonts w:hint="eastAsia" w:ascii="宋体" w:hAnsi="宋体" w:eastAsia="宋体" w:cs="宋体"/>
                <w:szCs w:val="21"/>
                <w:highlight w:val="none"/>
                <w:lang w:val="en-US" w:eastAsia="zh-CN"/>
              </w:rPr>
              <w:t>天基础上，每提前</w:t>
            </w:r>
            <w:r>
              <w:rPr>
                <w:rFonts w:hint="default" w:ascii="Times New Roman" w:hAnsi="Times New Roman" w:eastAsia="宋体" w:cs="Times New Roman"/>
                <w:szCs w:val="21"/>
                <w:highlight w:val="none"/>
                <w:lang w:val="en-US" w:eastAsia="zh-CN"/>
              </w:rPr>
              <w:t>10</w:t>
            </w:r>
            <w:r>
              <w:rPr>
                <w:rFonts w:hint="eastAsia" w:ascii="宋体" w:hAnsi="宋体" w:eastAsia="宋体" w:cs="宋体"/>
                <w:szCs w:val="21"/>
                <w:highlight w:val="none"/>
                <w:lang w:val="en-US" w:eastAsia="zh-CN"/>
              </w:rPr>
              <w:t>天增加</w:t>
            </w:r>
            <w:r>
              <w:rPr>
                <w:rFonts w:hint="default" w:ascii="Times New Roman" w:hAnsi="Times New Roman" w:eastAsia="宋体" w:cs="Times New Roman"/>
                <w:szCs w:val="21"/>
                <w:highlight w:val="none"/>
                <w:lang w:val="en-US" w:eastAsia="zh-CN"/>
              </w:rPr>
              <w:t>1</w:t>
            </w:r>
            <w:r>
              <w:rPr>
                <w:rFonts w:hint="eastAsia" w:ascii="宋体" w:hAnsi="宋体" w:eastAsia="宋体" w:cs="宋体"/>
                <w:szCs w:val="21"/>
                <w:highlight w:val="none"/>
                <w:lang w:val="en-US" w:eastAsia="zh-CN"/>
              </w:rPr>
              <w:t>分，最高得</w:t>
            </w:r>
            <w:r>
              <w:rPr>
                <w:rFonts w:hint="default" w:ascii="Times New Roman" w:hAnsi="Times New Roman" w:eastAsia="宋体" w:cs="Times New Roman"/>
                <w:szCs w:val="21"/>
                <w:highlight w:val="none"/>
                <w:lang w:val="en-US" w:eastAsia="zh-CN"/>
              </w:rPr>
              <w:t>3</w:t>
            </w:r>
            <w:r>
              <w:rPr>
                <w:rFonts w:hint="eastAsia" w:ascii="宋体" w:hAnsi="宋体" w:eastAsia="宋体" w:cs="宋体"/>
                <w:szCs w:val="21"/>
                <w:highlight w:val="none"/>
                <w:lang w:val="en-US" w:eastAsia="zh-CN"/>
              </w:rPr>
              <w:t>分。</w:t>
            </w:r>
          </w:p>
          <w:p w14:paraId="26C6744E">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highlight w:val="none"/>
              </w:rPr>
            </w:pPr>
            <w:r>
              <w:rPr>
                <w:rFonts w:hint="eastAsia" w:ascii="宋体" w:hAnsi="宋体" w:eastAsia="宋体" w:cs="宋体"/>
                <w:szCs w:val="21"/>
                <w:highlight w:val="none"/>
                <w:lang w:val="fr-CH"/>
              </w:rPr>
              <w:t>不提供</w:t>
            </w:r>
            <w:r>
              <w:rPr>
                <w:rFonts w:hint="eastAsia" w:ascii="宋体" w:hAnsi="宋体" w:eastAsia="宋体" w:cs="宋体"/>
                <w:kern w:val="2"/>
                <w:sz w:val="21"/>
                <w:szCs w:val="21"/>
                <w:highlight w:val="none"/>
                <w:lang w:val="fr-CH"/>
              </w:rPr>
              <w:t>施工进度计划</w:t>
            </w:r>
            <w:r>
              <w:rPr>
                <w:rFonts w:hint="eastAsia" w:ascii="宋体" w:hAnsi="宋体" w:eastAsia="宋体" w:cs="宋体"/>
                <w:szCs w:val="21"/>
                <w:highlight w:val="none"/>
                <w:lang w:val="en-US" w:eastAsia="zh-CN"/>
              </w:rPr>
              <w:t>的</w:t>
            </w:r>
            <w:r>
              <w:rPr>
                <w:rFonts w:hint="eastAsia" w:ascii="宋体" w:hAnsi="宋体" w:eastAsia="宋体" w:cs="宋体"/>
                <w:szCs w:val="21"/>
                <w:highlight w:val="none"/>
                <w:lang w:val="fr-CH"/>
              </w:rPr>
              <w:t>不得分。</w:t>
            </w:r>
          </w:p>
        </w:tc>
      </w:tr>
      <w:tr w14:paraId="4E6A6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1134" w:type="dxa"/>
            <w:vMerge w:val="continue"/>
            <w:shd w:val="clear" w:color="auto" w:fill="auto"/>
            <w:vAlign w:val="top"/>
          </w:tcPr>
          <w:p w14:paraId="6D8B02AE">
            <w:pPr>
              <w:widowControl/>
              <w:jc w:val="center"/>
              <w:rPr>
                <w:rFonts w:hint="eastAsia" w:ascii="宋体" w:hAnsi="宋体" w:eastAsia="宋体" w:cs="宋体"/>
                <w:szCs w:val="21"/>
                <w:highlight w:val="none"/>
              </w:rPr>
            </w:pPr>
          </w:p>
        </w:tc>
        <w:tc>
          <w:tcPr>
            <w:tcW w:w="1860" w:type="dxa"/>
            <w:gridSpan w:val="2"/>
            <w:shd w:val="clear" w:color="000000" w:fill="FFFFFF"/>
            <w:vAlign w:val="center"/>
          </w:tcPr>
          <w:p w14:paraId="3314AB19">
            <w:pPr>
              <w:widowControl/>
              <w:spacing w:line="360" w:lineRule="exact"/>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rPr>
              <w:t>施工质量保证措施</w:t>
            </w:r>
          </w:p>
        </w:tc>
        <w:tc>
          <w:tcPr>
            <w:tcW w:w="540" w:type="dxa"/>
            <w:shd w:val="clear" w:color="000000" w:fill="FFFFFF"/>
            <w:vAlign w:val="center"/>
          </w:tcPr>
          <w:p w14:paraId="7BC570C9">
            <w:pPr>
              <w:widowControl/>
              <w:jc w:val="center"/>
              <w:rPr>
                <w:rFonts w:hint="eastAsia" w:ascii="宋体" w:hAnsi="宋体" w:eastAsia="宋体" w:cs="宋体"/>
                <w:szCs w:val="21"/>
                <w:highlight w:val="none"/>
              </w:rPr>
            </w:pPr>
            <w:r>
              <w:rPr>
                <w:rFonts w:hint="default" w:ascii="Times New Roman" w:hAnsi="Times New Roman" w:eastAsia="宋体" w:cs="Times New Roman"/>
                <w:szCs w:val="21"/>
                <w:highlight w:val="none"/>
                <w:lang w:val="en-US" w:eastAsia="zh-CN"/>
              </w:rPr>
              <w:t>3</w:t>
            </w:r>
          </w:p>
        </w:tc>
        <w:tc>
          <w:tcPr>
            <w:tcW w:w="5741" w:type="dxa"/>
            <w:gridSpan w:val="2"/>
            <w:shd w:val="clear" w:color="000000" w:fill="FFFFFF"/>
            <w:vAlign w:val="center"/>
          </w:tcPr>
          <w:p w14:paraId="50A7E8EE">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采取具体措施建立健全质量保证体系，严格按设计文件、规范、标准和程序施工，具有明确的质量管控标准和流程、设置有专门的质量管控人员、质量控制关键点合理、保障措施合理，得</w:t>
            </w:r>
            <w:r>
              <w:rPr>
                <w:rFonts w:hint="default" w:ascii="Times New Roman" w:hAnsi="Times New Roman" w:eastAsia="宋体" w:cs="Times New Roman"/>
                <w:szCs w:val="21"/>
                <w:highlight w:val="none"/>
                <w:lang w:val="en-US" w:eastAsia="zh-CN"/>
              </w:rPr>
              <w:t>3</w:t>
            </w:r>
            <w:r>
              <w:rPr>
                <w:rFonts w:hint="eastAsia" w:ascii="宋体" w:hAnsi="宋体" w:eastAsia="宋体" w:cs="宋体"/>
                <w:szCs w:val="21"/>
                <w:highlight w:val="none"/>
              </w:rPr>
              <w:t>分；</w:t>
            </w:r>
          </w:p>
          <w:p w14:paraId="5EBE1EAE">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质量控制标准和流程较为清晰，保障措施较为合理，得</w:t>
            </w:r>
            <w:r>
              <w:rPr>
                <w:rFonts w:hint="default" w:ascii="Times New Roman" w:hAnsi="Times New Roman" w:eastAsia="宋体" w:cs="Times New Roman"/>
                <w:szCs w:val="21"/>
                <w:highlight w:val="none"/>
                <w:lang w:val="en-US" w:eastAsia="zh-CN"/>
              </w:rPr>
              <w:t>2</w:t>
            </w:r>
            <w:r>
              <w:rPr>
                <w:rFonts w:hint="eastAsia" w:ascii="宋体" w:hAnsi="宋体" w:eastAsia="宋体" w:cs="宋体"/>
                <w:szCs w:val="21"/>
                <w:highlight w:val="none"/>
              </w:rPr>
              <w:t>分；</w:t>
            </w:r>
          </w:p>
          <w:p w14:paraId="518828EA">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rPr>
              <w:t>质量控制标准和流程</w:t>
            </w:r>
            <w:r>
              <w:rPr>
                <w:rFonts w:hint="eastAsia" w:ascii="宋体" w:hAnsi="宋体" w:eastAsia="宋体" w:cs="宋体"/>
                <w:szCs w:val="21"/>
                <w:highlight w:val="none"/>
                <w:lang w:val="en-US" w:eastAsia="zh-CN"/>
              </w:rPr>
              <w:t>基本合理，</w:t>
            </w:r>
            <w:r>
              <w:rPr>
                <w:rFonts w:hint="eastAsia" w:ascii="宋体" w:hAnsi="宋体" w:eastAsia="宋体" w:cs="宋体"/>
                <w:szCs w:val="21"/>
                <w:highlight w:val="none"/>
                <w:lang w:val="fr-CH"/>
              </w:rPr>
              <w:t>具有可操作性基本条件，</w:t>
            </w:r>
            <w:r>
              <w:rPr>
                <w:rFonts w:hint="eastAsia" w:ascii="宋体" w:hAnsi="宋体" w:eastAsia="宋体" w:cs="宋体"/>
                <w:szCs w:val="21"/>
                <w:highlight w:val="none"/>
                <w:lang w:val="en-US" w:eastAsia="zh-CN"/>
              </w:rPr>
              <w:t>但</w:t>
            </w:r>
            <w:r>
              <w:rPr>
                <w:rFonts w:hint="eastAsia" w:ascii="宋体" w:hAnsi="宋体" w:eastAsia="宋体" w:cs="宋体"/>
                <w:szCs w:val="21"/>
                <w:highlight w:val="none"/>
                <w:lang w:val="fr-CH"/>
              </w:rPr>
              <w:t>保证措施较差的</w:t>
            </w:r>
            <w:r>
              <w:rPr>
                <w:rFonts w:hint="eastAsia" w:ascii="宋体" w:hAnsi="宋体" w:eastAsia="宋体" w:cs="宋体"/>
                <w:szCs w:val="21"/>
                <w:highlight w:val="none"/>
                <w:lang w:val="fr-CH" w:eastAsia="zh-CN"/>
              </w:rPr>
              <w:t>，</w:t>
            </w:r>
            <w:r>
              <w:rPr>
                <w:rFonts w:hint="eastAsia" w:ascii="宋体" w:hAnsi="宋体" w:eastAsia="宋体" w:cs="宋体"/>
                <w:szCs w:val="21"/>
                <w:highlight w:val="none"/>
                <w:lang w:val="en-US" w:eastAsia="zh-CN"/>
              </w:rPr>
              <w:t>得</w:t>
            </w:r>
            <w:r>
              <w:rPr>
                <w:rFonts w:hint="default" w:ascii="Times New Roman" w:hAnsi="Times New Roman" w:eastAsia="宋体" w:cs="Times New Roman"/>
                <w:szCs w:val="21"/>
                <w:highlight w:val="none"/>
                <w:lang w:val="en-US" w:eastAsia="zh-CN"/>
              </w:rPr>
              <w:t>1</w:t>
            </w:r>
            <w:r>
              <w:rPr>
                <w:rFonts w:hint="eastAsia" w:ascii="宋体" w:hAnsi="宋体" w:eastAsia="宋体" w:cs="宋体"/>
                <w:szCs w:val="21"/>
                <w:highlight w:val="none"/>
                <w:lang w:val="en-US" w:eastAsia="zh-CN"/>
              </w:rPr>
              <w:t>分</w:t>
            </w:r>
            <w:r>
              <w:rPr>
                <w:rFonts w:hint="eastAsia" w:ascii="宋体" w:hAnsi="宋体" w:eastAsia="宋体" w:cs="宋体"/>
                <w:szCs w:val="21"/>
                <w:highlight w:val="none"/>
              </w:rPr>
              <w:t>；</w:t>
            </w:r>
          </w:p>
          <w:p w14:paraId="411B8B4D">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质量控制标准和流程不清晰，保障措施不合理，不得分。</w:t>
            </w:r>
          </w:p>
          <w:p w14:paraId="6FFFA2EB">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highlight w:val="none"/>
              </w:rPr>
            </w:pPr>
            <w:r>
              <w:rPr>
                <w:rFonts w:hint="eastAsia" w:ascii="宋体" w:hAnsi="宋体" w:eastAsia="宋体" w:cs="宋体"/>
                <w:szCs w:val="21"/>
                <w:highlight w:val="none"/>
                <w:lang w:val="fr-CH"/>
              </w:rPr>
              <w:t>不提供</w:t>
            </w:r>
            <w:r>
              <w:rPr>
                <w:rFonts w:hint="eastAsia" w:ascii="宋体" w:hAnsi="宋体" w:eastAsia="宋体" w:cs="宋体"/>
                <w:szCs w:val="21"/>
                <w:highlight w:val="none"/>
                <w:lang w:val="en-US" w:eastAsia="zh-CN"/>
              </w:rPr>
              <w:t>的</w:t>
            </w:r>
            <w:r>
              <w:rPr>
                <w:rFonts w:hint="eastAsia" w:ascii="宋体" w:hAnsi="宋体" w:eastAsia="宋体" w:cs="宋体"/>
                <w:szCs w:val="21"/>
                <w:highlight w:val="none"/>
                <w:lang w:val="fr-CH"/>
              </w:rPr>
              <w:t>不得分。</w:t>
            </w:r>
          </w:p>
        </w:tc>
      </w:tr>
      <w:tr w14:paraId="28CE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27" w:hRule="atLeast"/>
          <w:jc w:val="center"/>
        </w:trPr>
        <w:tc>
          <w:tcPr>
            <w:tcW w:w="1134" w:type="dxa"/>
            <w:vMerge w:val="continue"/>
            <w:shd w:val="clear" w:color="auto" w:fill="auto"/>
            <w:vAlign w:val="top"/>
          </w:tcPr>
          <w:p w14:paraId="5E1BFC96">
            <w:pPr>
              <w:widowControl/>
              <w:jc w:val="center"/>
              <w:rPr>
                <w:rFonts w:hint="eastAsia" w:ascii="宋体" w:hAnsi="宋体" w:eastAsia="宋体" w:cs="宋体"/>
                <w:szCs w:val="21"/>
                <w:highlight w:val="none"/>
              </w:rPr>
            </w:pPr>
          </w:p>
        </w:tc>
        <w:tc>
          <w:tcPr>
            <w:tcW w:w="1860" w:type="dxa"/>
            <w:gridSpan w:val="2"/>
            <w:shd w:val="clear" w:color="000000" w:fill="FFFFFF"/>
            <w:vAlign w:val="center"/>
          </w:tcPr>
          <w:p w14:paraId="21129A66">
            <w:pPr>
              <w:widowControl/>
              <w:spacing w:line="360" w:lineRule="exact"/>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rPr>
              <w:t>安全生产和文明施工措施</w:t>
            </w:r>
          </w:p>
        </w:tc>
        <w:tc>
          <w:tcPr>
            <w:tcW w:w="540" w:type="dxa"/>
            <w:shd w:val="clear" w:color="000000" w:fill="FFFFFF"/>
            <w:vAlign w:val="center"/>
          </w:tcPr>
          <w:p w14:paraId="0751D2D7">
            <w:pPr>
              <w:widowControl/>
              <w:jc w:val="center"/>
              <w:rPr>
                <w:rFonts w:hint="eastAsia" w:ascii="宋体" w:hAnsi="宋体" w:eastAsia="宋体" w:cs="宋体"/>
                <w:szCs w:val="21"/>
                <w:highlight w:val="none"/>
                <w:lang w:val="en-US"/>
              </w:rPr>
            </w:pPr>
            <w:r>
              <w:rPr>
                <w:rFonts w:hint="default" w:ascii="Times New Roman" w:hAnsi="Times New Roman" w:eastAsia="宋体" w:cs="Times New Roman"/>
                <w:szCs w:val="21"/>
                <w:highlight w:val="none"/>
                <w:lang w:val="en-US" w:eastAsia="zh-CN"/>
              </w:rPr>
              <w:t>4</w:t>
            </w:r>
          </w:p>
        </w:tc>
        <w:tc>
          <w:tcPr>
            <w:tcW w:w="5741" w:type="dxa"/>
            <w:gridSpan w:val="2"/>
            <w:shd w:val="clear" w:color="000000" w:fill="FFFFFF"/>
            <w:vAlign w:val="center"/>
          </w:tcPr>
          <w:p w14:paraId="5ACA92AF">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施工管理流程合理，具有文明生产和安全生产保证措施，针对性强，适应工程需要，得</w:t>
            </w:r>
            <w:r>
              <w:rPr>
                <w:rFonts w:hint="default" w:ascii="Times New Roman" w:hAnsi="Times New Roman" w:eastAsia="宋体" w:cs="Times New Roman"/>
                <w:szCs w:val="21"/>
                <w:highlight w:val="none"/>
                <w:lang w:val="en-US" w:eastAsia="zh-CN"/>
              </w:rPr>
              <w:t>3—4</w:t>
            </w:r>
            <w:r>
              <w:rPr>
                <w:rFonts w:hint="eastAsia" w:ascii="宋体" w:hAnsi="宋体" w:eastAsia="宋体" w:cs="宋体"/>
                <w:szCs w:val="21"/>
                <w:highlight w:val="none"/>
              </w:rPr>
              <w:t xml:space="preserve">分； </w:t>
            </w:r>
          </w:p>
          <w:p w14:paraId="796D8F2F">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施工管理流程较为合理，具有文明生产和安全生产保证措施，针对性较强，较适应工程需要，得</w:t>
            </w:r>
            <w:r>
              <w:rPr>
                <w:rFonts w:hint="default" w:ascii="Times New Roman" w:hAnsi="Times New Roman" w:eastAsia="宋体" w:cs="Times New Roman"/>
                <w:szCs w:val="21"/>
                <w:highlight w:val="none"/>
                <w:lang w:val="en-US" w:eastAsia="zh-CN"/>
              </w:rPr>
              <w:t>1—2</w:t>
            </w:r>
            <w:r>
              <w:rPr>
                <w:rFonts w:hint="eastAsia" w:ascii="宋体" w:hAnsi="宋体" w:eastAsia="宋体" w:cs="宋体"/>
                <w:szCs w:val="21"/>
                <w:highlight w:val="none"/>
              </w:rPr>
              <w:t>分；</w:t>
            </w:r>
          </w:p>
          <w:p w14:paraId="547AC88A">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施工管理流程不合理，不具备文明生产和安全生产保证措施，针对性差，不适应工程需要，不得分。</w:t>
            </w:r>
          </w:p>
          <w:p w14:paraId="433B492C">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highlight w:val="none"/>
              </w:rPr>
            </w:pPr>
            <w:r>
              <w:rPr>
                <w:rFonts w:hint="eastAsia" w:ascii="宋体" w:hAnsi="宋体" w:eastAsia="宋体" w:cs="宋体"/>
                <w:szCs w:val="21"/>
                <w:highlight w:val="none"/>
                <w:lang w:val="fr-CH"/>
              </w:rPr>
              <w:t>不提供</w:t>
            </w:r>
            <w:r>
              <w:rPr>
                <w:rFonts w:hint="eastAsia" w:ascii="宋体" w:hAnsi="宋体" w:eastAsia="宋体" w:cs="宋体"/>
                <w:szCs w:val="21"/>
                <w:highlight w:val="none"/>
                <w:lang w:val="en-US" w:eastAsia="zh-CN"/>
              </w:rPr>
              <w:t>的</w:t>
            </w:r>
            <w:r>
              <w:rPr>
                <w:rFonts w:hint="eastAsia" w:ascii="宋体" w:hAnsi="宋体" w:eastAsia="宋体" w:cs="宋体"/>
                <w:szCs w:val="21"/>
                <w:highlight w:val="none"/>
                <w:lang w:val="fr-CH"/>
              </w:rPr>
              <w:t>不得分。</w:t>
            </w:r>
          </w:p>
        </w:tc>
      </w:tr>
      <w:tr w14:paraId="387B4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jc w:val="center"/>
        </w:trPr>
        <w:tc>
          <w:tcPr>
            <w:tcW w:w="3534" w:type="dxa"/>
            <w:gridSpan w:val="4"/>
            <w:shd w:val="clear" w:color="auto" w:fill="auto"/>
            <w:vAlign w:val="center"/>
          </w:tcPr>
          <w:p w14:paraId="3E45D475">
            <w:pPr>
              <w:widowControl/>
              <w:spacing w:line="360" w:lineRule="exact"/>
              <w:jc w:val="center"/>
              <w:rPr>
                <w:rFonts w:hint="eastAsia" w:ascii="宋体" w:hAnsi="宋体" w:eastAsia="宋体" w:cs="宋体"/>
                <w:szCs w:val="21"/>
                <w:highlight w:val="none"/>
              </w:rPr>
            </w:pPr>
            <w:r>
              <w:rPr>
                <w:rFonts w:hint="eastAsia" w:ascii="宋体" w:hAnsi="宋体" w:eastAsia="宋体" w:cs="宋体"/>
                <w:szCs w:val="21"/>
                <w:highlight w:val="none"/>
              </w:rPr>
              <w:t>价格部分（</w:t>
            </w:r>
            <w:r>
              <w:rPr>
                <w:rFonts w:hint="default" w:ascii="Times New Roman" w:hAnsi="Times New Roman" w:eastAsia="宋体" w:cs="Times New Roman"/>
                <w:szCs w:val="21"/>
                <w:highlight w:val="none"/>
                <w:lang w:val="en-US" w:eastAsia="zh-CN"/>
              </w:rPr>
              <w:t>45</w:t>
            </w:r>
            <w:r>
              <w:rPr>
                <w:rFonts w:hint="eastAsia" w:ascii="宋体" w:hAnsi="宋体" w:eastAsia="宋体" w:cs="宋体"/>
                <w:szCs w:val="21"/>
                <w:highlight w:val="none"/>
              </w:rPr>
              <w:t>分）</w:t>
            </w:r>
          </w:p>
        </w:tc>
        <w:tc>
          <w:tcPr>
            <w:tcW w:w="5741" w:type="dxa"/>
            <w:gridSpan w:val="2"/>
            <w:shd w:val="clear" w:color="000000" w:fill="FFFFFF"/>
            <w:vAlign w:val="center"/>
          </w:tcPr>
          <w:p w14:paraId="768E28E5">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eastAsia="宋体" w:cs="宋体"/>
                <w:szCs w:val="21"/>
                <w:highlight w:val="none"/>
              </w:rPr>
            </w:pPr>
            <w:r>
              <w:rPr>
                <w:rFonts w:hint="eastAsia" w:ascii="宋体" w:hAnsi="宋体" w:eastAsia="宋体" w:cs="宋体"/>
                <w:szCs w:val="21"/>
                <w:highlight w:val="none"/>
              </w:rPr>
              <w:t>综合评分法的商务价格评分办法采用以下方法：</w:t>
            </w:r>
          </w:p>
          <w:p w14:paraId="22620B96">
            <w:pPr>
              <w:keepNext w:val="0"/>
              <w:keepLines w:val="0"/>
              <w:pageBreakBefore w:val="0"/>
              <w:widowControl w:val="0"/>
              <w:kinsoku/>
              <w:wordWrap/>
              <w:overflowPunct/>
              <w:topLinePunct w:val="0"/>
              <w:autoSpaceDE/>
              <w:autoSpaceDN/>
              <w:bidi w:val="0"/>
              <w:adjustRightInd/>
              <w:spacing w:line="32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商务报价评分：若进入价格评审阶段的</w:t>
            </w:r>
            <w:r>
              <w:rPr>
                <w:rFonts w:hint="eastAsia" w:ascii="宋体" w:hAnsi="宋体" w:eastAsia="宋体" w:cs="宋体"/>
                <w:szCs w:val="21"/>
                <w:highlight w:val="none"/>
                <w:lang w:val="en-US" w:eastAsia="zh-CN"/>
              </w:rPr>
              <w:t>参评单位</w:t>
            </w:r>
            <w:r>
              <w:rPr>
                <w:rFonts w:hint="eastAsia" w:ascii="宋体" w:hAnsi="宋体" w:eastAsia="宋体" w:cs="宋体"/>
                <w:szCs w:val="21"/>
                <w:highlight w:val="none"/>
              </w:rPr>
              <w:t>为四家以下时（含四家），取所有进入价格评审阶段有效的</w:t>
            </w:r>
            <w:r>
              <w:rPr>
                <w:rFonts w:hint="eastAsia" w:ascii="宋体" w:hAnsi="宋体" w:eastAsia="宋体" w:cs="宋体"/>
                <w:szCs w:val="21"/>
                <w:highlight w:val="none"/>
                <w:lang w:val="en-US" w:eastAsia="zh-CN"/>
              </w:rPr>
              <w:t>参评单位</w:t>
            </w:r>
            <w:r>
              <w:rPr>
                <w:rFonts w:hint="eastAsia" w:ascii="宋体" w:hAnsi="宋体" w:eastAsia="宋体" w:cs="宋体"/>
                <w:szCs w:val="21"/>
                <w:highlight w:val="none"/>
              </w:rPr>
              <w:t>报价的算术平均值定义为基准价格；若进入价格评审阶段的</w:t>
            </w:r>
            <w:r>
              <w:rPr>
                <w:rFonts w:hint="eastAsia" w:ascii="宋体" w:hAnsi="宋体" w:eastAsia="宋体" w:cs="宋体"/>
                <w:szCs w:val="21"/>
                <w:highlight w:val="none"/>
                <w:lang w:val="en-US" w:eastAsia="zh-CN"/>
              </w:rPr>
              <w:t>参评单位</w:t>
            </w:r>
            <w:r>
              <w:rPr>
                <w:rFonts w:hint="eastAsia" w:ascii="宋体" w:hAnsi="宋体" w:eastAsia="宋体" w:cs="宋体"/>
                <w:szCs w:val="21"/>
                <w:highlight w:val="none"/>
              </w:rPr>
              <w:t>有五家或以上时，去掉一个最高评标价格和一个最低评标价格后取剩余评标价格的算术平均值定义为基准价格（计算结果精确至小数点后两位，第三位四舍五入，保留两位小数）。等于评标基准价的为满分</w:t>
            </w:r>
            <w:r>
              <w:rPr>
                <w:rFonts w:hint="default" w:ascii="Times New Roman" w:hAnsi="Times New Roman" w:eastAsia="宋体" w:cs="Times New Roman"/>
                <w:szCs w:val="21"/>
                <w:highlight w:val="none"/>
                <w:lang w:val="en-US" w:eastAsia="zh-CN"/>
              </w:rPr>
              <w:t>45</w:t>
            </w:r>
            <w:r>
              <w:rPr>
                <w:rFonts w:hint="eastAsia" w:ascii="宋体" w:hAnsi="宋体" w:eastAsia="宋体" w:cs="宋体"/>
                <w:szCs w:val="21"/>
                <w:highlight w:val="none"/>
              </w:rPr>
              <w:t>分，每高于评标基准价比例</w:t>
            </w:r>
            <w:r>
              <w:rPr>
                <w:rFonts w:hint="default" w:ascii="Times New Roman" w:hAnsi="Times New Roman" w:eastAsia="宋体" w:cs="Times New Roman"/>
                <w:szCs w:val="21"/>
                <w:highlight w:val="none"/>
              </w:rPr>
              <w:t>1%</w:t>
            </w:r>
            <w:r>
              <w:rPr>
                <w:rFonts w:hint="eastAsia" w:ascii="宋体" w:hAnsi="宋体" w:eastAsia="宋体" w:cs="宋体"/>
                <w:szCs w:val="21"/>
                <w:highlight w:val="none"/>
              </w:rPr>
              <w:t>的扣</w:t>
            </w:r>
            <w:r>
              <w:rPr>
                <w:rFonts w:hint="eastAsia" w:ascii="Times New Roman" w:hAnsi="Times New Roman" w:eastAsia="宋体" w:cs="Times New Roman"/>
                <w:szCs w:val="21"/>
                <w:highlight w:val="none"/>
              </w:rPr>
              <w:t>1</w:t>
            </w:r>
            <w:r>
              <w:rPr>
                <w:rFonts w:hint="eastAsia" w:ascii="宋体" w:hAnsi="宋体" w:eastAsia="宋体" w:cs="宋体"/>
                <w:szCs w:val="21"/>
                <w:highlight w:val="none"/>
              </w:rPr>
              <w:t>分；每低于评标基准价比例</w:t>
            </w:r>
            <w:r>
              <w:rPr>
                <w:rFonts w:hint="default" w:ascii="Times New Roman" w:hAnsi="Times New Roman" w:eastAsia="宋体" w:cs="Times New Roman"/>
                <w:szCs w:val="21"/>
                <w:highlight w:val="none"/>
              </w:rPr>
              <w:t>1%</w:t>
            </w:r>
            <w:r>
              <w:rPr>
                <w:rFonts w:hint="eastAsia" w:ascii="宋体" w:hAnsi="宋体" w:eastAsia="宋体" w:cs="宋体"/>
                <w:szCs w:val="21"/>
                <w:highlight w:val="none"/>
              </w:rPr>
              <w:t>的扣</w:t>
            </w:r>
            <w:r>
              <w:rPr>
                <w:rFonts w:hint="default" w:ascii="Times New Roman" w:hAnsi="Times New Roman" w:eastAsia="宋体" w:cs="Times New Roman"/>
                <w:szCs w:val="21"/>
                <w:highlight w:val="none"/>
              </w:rPr>
              <w:t>0.</w:t>
            </w:r>
            <w:r>
              <w:rPr>
                <w:rFonts w:hint="eastAsia" w:ascii="Times New Roman" w:hAnsi="Times New Roman" w:eastAsia="宋体" w:cs="Times New Roman"/>
                <w:szCs w:val="21"/>
                <w:highlight w:val="none"/>
              </w:rPr>
              <w:t>5</w:t>
            </w:r>
            <w:r>
              <w:rPr>
                <w:rFonts w:hint="eastAsia" w:ascii="宋体" w:hAnsi="宋体" w:eastAsia="宋体" w:cs="宋体"/>
                <w:szCs w:val="21"/>
                <w:highlight w:val="none"/>
              </w:rPr>
              <w:t>分。中间值按比例内插，计算结果精确至小数点后两位，第三位四舍五入，保留两位小数，以此求得各</w:t>
            </w:r>
            <w:r>
              <w:rPr>
                <w:rFonts w:hint="eastAsia" w:ascii="宋体" w:hAnsi="宋体" w:eastAsia="宋体" w:cs="宋体"/>
                <w:szCs w:val="21"/>
                <w:highlight w:val="none"/>
                <w:lang w:val="en-US" w:eastAsia="zh-CN"/>
              </w:rPr>
              <w:t>参评单位</w:t>
            </w:r>
            <w:r>
              <w:rPr>
                <w:rFonts w:hint="eastAsia" w:ascii="宋体" w:hAnsi="宋体" w:eastAsia="宋体" w:cs="宋体"/>
                <w:szCs w:val="21"/>
                <w:highlight w:val="none"/>
              </w:rPr>
              <w:t>的报价得分。公式表示如下：</w:t>
            </w:r>
          </w:p>
          <w:p w14:paraId="60D7F0D6">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F1=F-</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∣D1-D∣</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D×100</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×E</w:t>
            </w:r>
          </w:p>
          <w:p w14:paraId="288B34D2">
            <w:pPr>
              <w:keepNext w:val="0"/>
              <w:keepLines w:val="0"/>
              <w:pageBreakBefore w:val="0"/>
              <w:widowControl w:val="0"/>
              <w:kinsoku/>
              <w:wordWrap/>
              <w:overflowPunct/>
              <w:topLinePunct w:val="0"/>
              <w:autoSpaceDE/>
              <w:autoSpaceDN/>
              <w:bidi w:val="0"/>
              <w:adjustRightInd/>
              <w:spacing w:line="320" w:lineRule="exact"/>
              <w:ind w:firstLine="205" w:firstLineChars="98"/>
              <w:textAlignment w:val="auto"/>
              <w:rPr>
                <w:rFonts w:hint="eastAsia" w:ascii="宋体" w:hAnsi="宋体" w:eastAsia="宋体" w:cs="宋体"/>
                <w:szCs w:val="21"/>
                <w:highlight w:val="none"/>
              </w:rPr>
            </w:pPr>
            <w:r>
              <w:rPr>
                <w:rFonts w:hint="eastAsia" w:ascii="宋体" w:hAnsi="宋体" w:eastAsia="宋体" w:cs="宋体"/>
                <w:szCs w:val="21"/>
                <w:highlight w:val="none"/>
              </w:rPr>
              <w:t>式中：</w:t>
            </w:r>
            <w:r>
              <w:rPr>
                <w:rFonts w:hint="default" w:ascii="Times New Roman" w:hAnsi="Times New Roman" w:eastAsia="宋体" w:cs="Times New Roman"/>
                <w:szCs w:val="21"/>
                <w:highlight w:val="none"/>
              </w:rPr>
              <w:t>F1=</w:t>
            </w:r>
            <w:r>
              <w:rPr>
                <w:rFonts w:hint="eastAsia" w:ascii="宋体" w:hAnsi="宋体" w:eastAsia="宋体" w:cs="宋体"/>
                <w:szCs w:val="21"/>
                <w:highlight w:val="none"/>
                <w:lang w:val="en-US" w:eastAsia="zh-CN"/>
              </w:rPr>
              <w:t>参评单位</w:t>
            </w:r>
            <w:r>
              <w:rPr>
                <w:rFonts w:hint="eastAsia" w:ascii="宋体" w:hAnsi="宋体" w:eastAsia="宋体" w:cs="宋体"/>
                <w:szCs w:val="21"/>
                <w:highlight w:val="none"/>
              </w:rPr>
              <w:t>评标价得分；</w:t>
            </w:r>
          </w:p>
          <w:p w14:paraId="10EC3CA6">
            <w:pPr>
              <w:keepNext w:val="0"/>
              <w:keepLines w:val="0"/>
              <w:pageBreakBefore w:val="0"/>
              <w:widowControl/>
              <w:kinsoku/>
              <w:wordWrap/>
              <w:overflowPunct/>
              <w:topLinePunct w:val="0"/>
              <w:autoSpaceDE/>
              <w:autoSpaceDN/>
              <w:bidi w:val="0"/>
              <w:adjustRightInd/>
              <w:spacing w:line="240" w:lineRule="auto"/>
              <w:ind w:firstLine="840" w:firstLineChars="400"/>
              <w:jc w:val="both"/>
              <w:textAlignment w:val="auto"/>
              <w:rPr>
                <w:rFonts w:hint="eastAsia"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rPr>
              <w:t>F=</w:t>
            </w:r>
            <w:r>
              <w:rPr>
                <w:rFonts w:hint="default" w:ascii="Times New Roman" w:hAnsi="Times New Roman" w:eastAsia="宋体" w:cs="Times New Roman"/>
                <w:szCs w:val="21"/>
                <w:highlight w:val="none"/>
                <w:lang w:val="en-US" w:eastAsia="zh-CN"/>
              </w:rPr>
              <w:t>45</w:t>
            </w:r>
          </w:p>
          <w:p w14:paraId="38FF9B3A">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宋体" w:hAnsi="宋体" w:eastAsia="宋体" w:cs="宋体"/>
                <w:szCs w:val="21"/>
                <w:highlight w:val="none"/>
              </w:rPr>
            </w:pPr>
            <w:r>
              <w:rPr>
                <w:rFonts w:hint="default" w:ascii="Times New Roman" w:hAnsi="Times New Roman" w:eastAsia="宋体" w:cs="Times New Roman"/>
                <w:szCs w:val="21"/>
                <w:highlight w:val="none"/>
              </w:rPr>
              <w:t>D1=</w:t>
            </w:r>
            <w:r>
              <w:rPr>
                <w:rFonts w:hint="eastAsia" w:ascii="宋体" w:hAnsi="宋体" w:eastAsia="宋体" w:cs="宋体"/>
                <w:szCs w:val="21"/>
                <w:highlight w:val="none"/>
                <w:lang w:val="en-US" w:eastAsia="zh-CN"/>
              </w:rPr>
              <w:t>参评</w:t>
            </w:r>
            <w:r>
              <w:rPr>
                <w:rFonts w:hint="eastAsia" w:ascii="宋体" w:hAnsi="宋体" w:eastAsia="宋体" w:cs="宋体"/>
                <w:szCs w:val="21"/>
                <w:highlight w:val="none"/>
                <w:lang w:eastAsia="zh-CN"/>
              </w:rPr>
              <w:t>单位</w:t>
            </w:r>
            <w:r>
              <w:rPr>
                <w:rFonts w:hint="eastAsia" w:ascii="宋体" w:hAnsi="宋体" w:eastAsia="宋体" w:cs="宋体"/>
                <w:szCs w:val="21"/>
                <w:highlight w:val="none"/>
              </w:rPr>
              <w:t>的有效报价；</w:t>
            </w:r>
          </w:p>
          <w:p w14:paraId="7B295FF9">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宋体" w:hAnsi="宋体" w:eastAsia="宋体" w:cs="宋体"/>
                <w:szCs w:val="21"/>
                <w:highlight w:val="none"/>
              </w:rPr>
            </w:pPr>
            <w:r>
              <w:rPr>
                <w:rFonts w:hint="default" w:ascii="Times New Roman" w:hAnsi="Times New Roman" w:eastAsia="宋体" w:cs="Times New Roman"/>
                <w:szCs w:val="21"/>
                <w:highlight w:val="none"/>
              </w:rPr>
              <w:t>D=</w:t>
            </w:r>
            <w:r>
              <w:rPr>
                <w:rFonts w:hint="eastAsia" w:ascii="宋体" w:hAnsi="宋体" w:eastAsia="宋体" w:cs="宋体"/>
                <w:szCs w:val="21"/>
                <w:highlight w:val="none"/>
              </w:rPr>
              <w:t>评标基准价；</w:t>
            </w:r>
          </w:p>
          <w:p w14:paraId="7103031E">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default" w:ascii="Times New Roman" w:hAnsi="Times New Roman" w:eastAsia="宋体" w:cs="Times New Roman"/>
                <w:szCs w:val="21"/>
                <w:highlight w:val="none"/>
              </w:rPr>
            </w:pPr>
            <w:r>
              <w:rPr>
                <w:rFonts w:hint="eastAsia" w:ascii="宋体" w:hAnsi="宋体" w:eastAsia="宋体" w:cs="宋体"/>
                <w:szCs w:val="21"/>
                <w:highlight w:val="none"/>
              </w:rPr>
              <w:t>若</w:t>
            </w:r>
            <w:r>
              <w:rPr>
                <w:rFonts w:hint="default" w:ascii="Times New Roman" w:hAnsi="Times New Roman" w:eastAsia="宋体" w:cs="Times New Roman"/>
                <w:szCs w:val="21"/>
                <w:highlight w:val="none"/>
              </w:rPr>
              <w:t>D1≥D</w:t>
            </w:r>
            <w:r>
              <w:rPr>
                <w:rFonts w:hint="eastAsia" w:ascii="宋体" w:hAnsi="宋体" w:eastAsia="宋体" w:cs="宋体"/>
                <w:szCs w:val="21"/>
                <w:highlight w:val="none"/>
              </w:rPr>
              <w:t xml:space="preserve"> 则</w:t>
            </w:r>
            <w:r>
              <w:rPr>
                <w:rFonts w:hint="default" w:ascii="Times New Roman" w:hAnsi="Times New Roman" w:eastAsia="宋体" w:cs="Times New Roman"/>
                <w:szCs w:val="21"/>
                <w:highlight w:val="none"/>
              </w:rPr>
              <w:t>E=</w:t>
            </w:r>
            <w:r>
              <w:rPr>
                <w:rFonts w:hint="eastAsia" w:ascii="Times New Roman" w:hAnsi="Times New Roman" w:eastAsia="宋体" w:cs="Times New Roman"/>
                <w:szCs w:val="21"/>
                <w:highlight w:val="none"/>
                <w:u w:val="none"/>
              </w:rPr>
              <w:t>1</w:t>
            </w:r>
          </w:p>
          <w:p w14:paraId="3BB8065A">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default" w:ascii="Times New Roman" w:hAnsi="Times New Roman" w:eastAsia="宋体" w:cs="Times New Roman"/>
                <w:szCs w:val="21"/>
                <w:highlight w:val="none"/>
              </w:rPr>
            </w:pPr>
            <w:r>
              <w:rPr>
                <w:rFonts w:hint="eastAsia" w:ascii="宋体" w:hAnsi="宋体" w:eastAsia="宋体" w:cs="宋体"/>
                <w:szCs w:val="21"/>
                <w:highlight w:val="none"/>
              </w:rPr>
              <w:t>若</w:t>
            </w:r>
            <w:r>
              <w:rPr>
                <w:rFonts w:hint="default" w:ascii="Times New Roman" w:hAnsi="Times New Roman" w:eastAsia="宋体" w:cs="Times New Roman"/>
                <w:szCs w:val="21"/>
                <w:highlight w:val="none"/>
              </w:rPr>
              <w:t>D1＜D</w:t>
            </w:r>
            <w:r>
              <w:rPr>
                <w:rFonts w:hint="eastAsia" w:ascii="宋体" w:hAnsi="宋体" w:eastAsia="宋体" w:cs="宋体"/>
                <w:szCs w:val="21"/>
                <w:highlight w:val="none"/>
              </w:rPr>
              <w:t xml:space="preserve"> 则</w:t>
            </w:r>
            <w:r>
              <w:rPr>
                <w:rFonts w:hint="default" w:ascii="Times New Roman" w:hAnsi="Times New Roman" w:eastAsia="宋体" w:cs="Times New Roman"/>
                <w:szCs w:val="21"/>
                <w:highlight w:val="none"/>
              </w:rPr>
              <w:t>E=</w:t>
            </w:r>
            <w:r>
              <w:rPr>
                <w:rFonts w:hint="eastAsia" w:ascii="Times New Roman" w:hAnsi="Times New Roman" w:eastAsia="宋体" w:cs="Times New Roman"/>
                <w:szCs w:val="21"/>
                <w:highlight w:val="none"/>
                <w:u w:val="none"/>
              </w:rPr>
              <w:t>0.5</w:t>
            </w:r>
          </w:p>
          <w:p w14:paraId="0CF4F28C">
            <w:pPr>
              <w:keepNext w:val="0"/>
              <w:keepLines w:val="0"/>
              <w:pageBreakBefore w:val="0"/>
              <w:widowControl w:val="0"/>
              <w:tabs>
                <w:tab w:val="left" w:pos="210"/>
              </w:tabs>
              <w:kinsoku/>
              <w:wordWrap/>
              <w:overflowPunct/>
              <w:topLinePunct w:val="0"/>
              <w:autoSpaceDE/>
              <w:autoSpaceDN/>
              <w:bidi w:val="0"/>
              <w:adjustRightInd/>
              <w:snapToGrid w:val="0"/>
              <w:spacing w:line="32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经济标得分最低为</w:t>
            </w:r>
            <w:r>
              <w:rPr>
                <w:rFonts w:hint="default" w:ascii="Times New Roman" w:hAnsi="Times New Roman" w:eastAsia="宋体" w:cs="Times New Roman"/>
                <w:szCs w:val="21"/>
                <w:highlight w:val="none"/>
              </w:rPr>
              <w:t>0</w:t>
            </w:r>
            <w:r>
              <w:rPr>
                <w:rFonts w:hint="eastAsia" w:ascii="宋体" w:hAnsi="宋体" w:eastAsia="宋体" w:cs="宋体"/>
                <w:szCs w:val="21"/>
                <w:highlight w:val="none"/>
              </w:rPr>
              <w:t>分，所有负值均计</w:t>
            </w:r>
            <w:r>
              <w:rPr>
                <w:rFonts w:hint="default" w:ascii="Times New Roman" w:hAnsi="Times New Roman" w:eastAsia="宋体" w:cs="Times New Roman"/>
                <w:szCs w:val="21"/>
                <w:highlight w:val="none"/>
              </w:rPr>
              <w:t>0</w:t>
            </w:r>
            <w:r>
              <w:rPr>
                <w:rFonts w:hint="eastAsia" w:ascii="宋体" w:hAnsi="宋体" w:eastAsia="宋体" w:cs="宋体"/>
                <w:szCs w:val="21"/>
                <w:highlight w:val="none"/>
              </w:rPr>
              <w:t>分，不设负分。本项最高得</w:t>
            </w:r>
            <w:r>
              <w:rPr>
                <w:rFonts w:hint="default" w:ascii="Times New Roman" w:hAnsi="Times New Roman" w:eastAsia="宋体" w:cs="Times New Roman"/>
                <w:szCs w:val="21"/>
                <w:highlight w:val="none"/>
                <w:lang w:val="en-US" w:eastAsia="zh-CN"/>
              </w:rPr>
              <w:t>45</w:t>
            </w:r>
            <w:r>
              <w:rPr>
                <w:rFonts w:hint="eastAsia" w:ascii="宋体" w:hAnsi="宋体" w:eastAsia="宋体" w:cs="宋体"/>
                <w:szCs w:val="21"/>
                <w:highlight w:val="none"/>
              </w:rPr>
              <w:t>分，经济标得分保留小数点后两位。</w:t>
            </w:r>
          </w:p>
          <w:p w14:paraId="3F5A24E7">
            <w:pPr>
              <w:keepNext w:val="0"/>
              <w:keepLines w:val="0"/>
              <w:pageBreakBefore w:val="0"/>
              <w:widowControl w:val="0"/>
              <w:tabs>
                <w:tab w:val="left" w:pos="210"/>
              </w:tabs>
              <w:kinsoku/>
              <w:wordWrap/>
              <w:overflowPunct/>
              <w:topLinePunct w:val="0"/>
              <w:autoSpaceDE/>
              <w:autoSpaceDN/>
              <w:bidi w:val="0"/>
              <w:adjustRightInd/>
              <w:snapToGrid w:val="0"/>
              <w:spacing w:line="320" w:lineRule="exact"/>
              <w:ind w:firstLine="422" w:firstLineChars="200"/>
              <w:textAlignment w:val="auto"/>
              <w:rPr>
                <w:rFonts w:hint="eastAsia" w:ascii="宋体" w:hAnsi="宋体" w:eastAsia="宋体" w:cs="宋体"/>
                <w:b/>
                <w:szCs w:val="21"/>
                <w:highlight w:val="none"/>
              </w:rPr>
            </w:pPr>
            <w:r>
              <w:rPr>
                <w:rFonts w:hint="eastAsia" w:ascii="宋体" w:hAnsi="宋体" w:eastAsia="宋体" w:cs="宋体"/>
                <w:b/>
                <w:szCs w:val="21"/>
                <w:highlight w:val="none"/>
              </w:rPr>
              <w:t>以上文字描述和公式表达在理解上有歧义时，以公式表达为准。</w:t>
            </w:r>
          </w:p>
          <w:p w14:paraId="35ED120A">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eastAsia="宋体" w:cs="宋体"/>
                <w:szCs w:val="21"/>
                <w:highlight w:val="none"/>
              </w:rPr>
            </w:pPr>
            <w:r>
              <w:rPr>
                <w:rFonts w:hint="eastAsia" w:ascii="宋体" w:hAnsi="宋体" w:eastAsia="宋体" w:cs="宋体"/>
                <w:b/>
                <w:szCs w:val="21"/>
                <w:highlight w:val="none"/>
              </w:rPr>
              <w:t>注：评标基准价一经确定，在随后的评审或复评过程中无论出现何种情形，包括随后的</w:t>
            </w:r>
            <w:r>
              <w:rPr>
                <w:rFonts w:hint="eastAsia" w:ascii="宋体" w:hAnsi="宋体" w:eastAsia="宋体" w:cs="宋体"/>
                <w:b/>
                <w:szCs w:val="21"/>
                <w:highlight w:val="none"/>
                <w:lang w:val="en-US" w:eastAsia="zh-CN"/>
              </w:rPr>
              <w:t>评选</w:t>
            </w:r>
            <w:r>
              <w:rPr>
                <w:rFonts w:hint="eastAsia" w:ascii="宋体" w:hAnsi="宋体" w:eastAsia="宋体" w:cs="宋体"/>
                <w:b/>
                <w:szCs w:val="21"/>
                <w:highlight w:val="none"/>
              </w:rPr>
              <w:t>活动中任何通过评标委员会初步评审的</w:t>
            </w:r>
            <w:r>
              <w:rPr>
                <w:rFonts w:hint="eastAsia" w:ascii="宋体" w:hAnsi="宋体" w:eastAsia="宋体" w:cs="宋体"/>
                <w:b/>
                <w:szCs w:val="21"/>
                <w:highlight w:val="none"/>
                <w:lang w:val="en-US" w:eastAsia="zh-CN"/>
              </w:rPr>
              <w:t>参评单位</w:t>
            </w:r>
            <w:r>
              <w:rPr>
                <w:rFonts w:hint="eastAsia" w:ascii="宋体" w:hAnsi="宋体" w:eastAsia="宋体" w:cs="宋体"/>
                <w:b/>
                <w:szCs w:val="21"/>
                <w:highlight w:val="none"/>
              </w:rPr>
              <w:t>资格被取消等情形的，该基准价都不作调整，算术计算错误除外。</w:t>
            </w:r>
          </w:p>
        </w:tc>
      </w:tr>
    </w:tbl>
    <w:p w14:paraId="190DDFEE">
      <w:pPr>
        <w:pStyle w:val="21"/>
        <w:ind w:firstLine="0" w:firstLineChars="0"/>
        <w:rPr>
          <w:rFonts w:hint="eastAsia"/>
          <w:highlight w:val="none"/>
          <w:lang w:val="en-US" w:eastAsia="zh-CN"/>
        </w:rPr>
      </w:pPr>
    </w:p>
    <w:p w14:paraId="25F2F23C">
      <w:pPr>
        <w:pStyle w:val="21"/>
        <w:keepNext w:val="0"/>
        <w:keepLines w:val="0"/>
        <w:pageBreakBefore w:val="0"/>
        <w:widowControl w:val="0"/>
        <w:kinsoku/>
        <w:wordWrap/>
        <w:overflowPunct/>
        <w:topLinePunct w:val="0"/>
        <w:autoSpaceDE/>
        <w:autoSpaceDN/>
        <w:bidi w:val="0"/>
        <w:adjustRightInd/>
        <w:snapToGrid/>
        <w:spacing w:after="0" w:line="240" w:lineRule="auto"/>
        <w:ind w:left="0" w:leftChars="0" w:firstLine="562" w:firstLineChars="200"/>
        <w:textAlignment w:val="auto"/>
        <w:rPr>
          <w:rFonts w:hint="default" w:ascii="Times New Roman" w:hAnsi="Times New Roman" w:eastAsia="宋体" w:cs="Times New Roman"/>
          <w:b w:val="0"/>
          <w:bCs w:val="0"/>
          <w:spacing w:val="0"/>
          <w:sz w:val="28"/>
          <w:szCs w:val="28"/>
          <w:highlight w:val="none"/>
          <w:lang w:val="en-US" w:eastAsia="zh-CN"/>
        </w:rPr>
      </w:pPr>
      <w:r>
        <w:rPr>
          <w:rFonts w:hint="default" w:ascii="Times New Roman" w:hAnsi="Times New Roman" w:eastAsia="宋体" w:cs="Times New Roman"/>
          <w:b/>
          <w:bCs/>
          <w:spacing w:val="0"/>
          <w:sz w:val="28"/>
          <w:szCs w:val="28"/>
          <w:highlight w:val="none"/>
          <w:lang w:val="en-US" w:eastAsia="zh-CN"/>
        </w:rPr>
        <w:t>五、评审结果</w:t>
      </w:r>
    </w:p>
    <w:p w14:paraId="2EAD2DA4">
      <w:pPr>
        <w:widowControl/>
        <w:spacing w:line="240" w:lineRule="auto"/>
        <w:ind w:firstLine="560" w:firstLineChars="200"/>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w:t>
      </w:r>
      <w:r>
        <w:rPr>
          <w:rFonts w:hint="eastAsia" w:ascii="宋体" w:hAnsi="宋体" w:eastAsia="宋体" w:cs="宋体"/>
          <w:kern w:val="0"/>
          <w:sz w:val="28"/>
          <w:szCs w:val="28"/>
          <w:highlight w:val="none"/>
          <w:lang w:eastAsia="zh-CN"/>
        </w:rPr>
        <w:t>一</w:t>
      </w:r>
      <w:r>
        <w:rPr>
          <w:rFonts w:hint="eastAsia" w:ascii="宋体" w:hAnsi="宋体" w:eastAsia="宋体" w:cs="宋体"/>
          <w:kern w:val="0"/>
          <w:sz w:val="28"/>
          <w:szCs w:val="28"/>
          <w:highlight w:val="none"/>
        </w:rPr>
        <w:t>）中选候选人推荐数量：</w:t>
      </w:r>
      <w:r>
        <w:rPr>
          <w:rFonts w:hint="default" w:ascii="Times New Roman" w:hAnsi="Times New Roman" w:eastAsia="宋体" w:cs="Times New Roman"/>
          <w:kern w:val="0"/>
          <w:sz w:val="28"/>
          <w:szCs w:val="28"/>
          <w:highlight w:val="none"/>
          <w:lang w:val="en-US" w:eastAsia="zh-CN"/>
        </w:rPr>
        <w:t>3</w:t>
      </w:r>
      <w:r>
        <w:rPr>
          <w:rFonts w:hint="eastAsia" w:ascii="宋体" w:hAnsi="宋体" w:eastAsia="宋体" w:cs="宋体"/>
          <w:kern w:val="0"/>
          <w:sz w:val="28"/>
          <w:szCs w:val="28"/>
          <w:highlight w:val="none"/>
        </w:rPr>
        <w:t>名。</w:t>
      </w:r>
    </w:p>
    <w:p w14:paraId="66F67D8D">
      <w:pPr>
        <w:widowControl/>
        <w:spacing w:line="240" w:lineRule="auto"/>
        <w:ind w:firstLine="560" w:firstLineChars="200"/>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w:t>
      </w:r>
      <w:r>
        <w:rPr>
          <w:rFonts w:hint="eastAsia" w:ascii="宋体" w:hAnsi="宋体" w:eastAsia="宋体" w:cs="宋体"/>
          <w:kern w:val="0"/>
          <w:sz w:val="28"/>
          <w:szCs w:val="28"/>
          <w:highlight w:val="none"/>
          <w:lang w:eastAsia="zh-CN"/>
        </w:rPr>
        <w:t>二</w:t>
      </w:r>
      <w:r>
        <w:rPr>
          <w:rFonts w:hint="eastAsia" w:ascii="宋体" w:hAnsi="宋体" w:eastAsia="宋体" w:cs="宋体"/>
          <w:kern w:val="0"/>
          <w:sz w:val="28"/>
          <w:szCs w:val="28"/>
          <w:highlight w:val="none"/>
        </w:rPr>
        <w:t>）中选候选人推荐规则：按照本章规定的评分标准进行打分，根据有效</w:t>
      </w:r>
      <w:r>
        <w:rPr>
          <w:rFonts w:hint="eastAsia" w:ascii="宋体" w:hAnsi="宋体" w:eastAsia="宋体" w:cs="宋体"/>
          <w:kern w:val="0"/>
          <w:sz w:val="28"/>
          <w:szCs w:val="28"/>
          <w:highlight w:val="none"/>
          <w:lang w:val="en-US" w:eastAsia="zh-CN"/>
        </w:rPr>
        <w:t>参评单位</w:t>
      </w:r>
      <w:r>
        <w:rPr>
          <w:rFonts w:hint="eastAsia" w:ascii="宋体" w:hAnsi="宋体" w:eastAsia="宋体" w:cs="宋体"/>
          <w:kern w:val="0"/>
          <w:sz w:val="28"/>
          <w:szCs w:val="28"/>
          <w:highlight w:val="none"/>
        </w:rPr>
        <w:t>综合得分由高至低排出的名次，顺序推荐</w:t>
      </w:r>
      <w:r>
        <w:rPr>
          <w:rFonts w:hint="eastAsia" w:ascii="宋体" w:hAnsi="宋体" w:eastAsia="宋体" w:cs="宋体"/>
          <w:kern w:val="0"/>
          <w:sz w:val="28"/>
          <w:szCs w:val="28"/>
          <w:highlight w:val="none"/>
          <w:u w:val="none"/>
        </w:rPr>
        <w:t>综合得分前</w:t>
      </w:r>
      <w:r>
        <w:rPr>
          <w:rFonts w:hint="default" w:ascii="Times New Roman" w:hAnsi="Times New Roman" w:eastAsia="宋体" w:cs="Times New Roman"/>
          <w:kern w:val="0"/>
          <w:sz w:val="28"/>
          <w:szCs w:val="28"/>
          <w:highlight w:val="none"/>
          <w:u w:val="none"/>
          <w:lang w:val="en-US" w:eastAsia="zh-CN"/>
        </w:rPr>
        <w:t>3</w:t>
      </w:r>
      <w:r>
        <w:rPr>
          <w:rFonts w:hint="eastAsia" w:ascii="宋体" w:hAnsi="宋体" w:eastAsia="宋体" w:cs="宋体"/>
          <w:kern w:val="0"/>
          <w:sz w:val="28"/>
          <w:szCs w:val="28"/>
          <w:highlight w:val="none"/>
          <w:u w:val="none"/>
        </w:rPr>
        <w:t>名</w:t>
      </w:r>
      <w:r>
        <w:rPr>
          <w:rFonts w:hint="eastAsia" w:ascii="宋体" w:hAnsi="宋体" w:eastAsia="宋体" w:cs="宋体"/>
          <w:kern w:val="0"/>
          <w:sz w:val="28"/>
          <w:szCs w:val="28"/>
          <w:highlight w:val="none"/>
        </w:rPr>
        <w:t>为中</w:t>
      </w:r>
      <w:r>
        <w:rPr>
          <w:rFonts w:hint="eastAsia" w:ascii="宋体" w:hAnsi="宋体" w:eastAsia="宋体" w:cs="宋体"/>
          <w:kern w:val="0"/>
          <w:sz w:val="28"/>
          <w:szCs w:val="28"/>
          <w:highlight w:val="none"/>
          <w:lang w:val="en-US" w:eastAsia="zh-CN"/>
        </w:rPr>
        <w:t>选</w:t>
      </w:r>
      <w:r>
        <w:rPr>
          <w:rFonts w:hint="eastAsia" w:ascii="宋体" w:hAnsi="宋体" w:eastAsia="宋体" w:cs="宋体"/>
          <w:kern w:val="0"/>
          <w:sz w:val="28"/>
          <w:szCs w:val="28"/>
          <w:highlight w:val="none"/>
        </w:rPr>
        <w:t>候选人。</w:t>
      </w:r>
    </w:p>
    <w:p w14:paraId="124FAECF">
      <w:pPr>
        <w:pStyle w:val="21"/>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w:t>
      </w:r>
      <w:r>
        <w:rPr>
          <w:rFonts w:hint="eastAsia" w:ascii="宋体" w:hAnsi="宋体" w:eastAsia="宋体" w:cs="宋体"/>
          <w:sz w:val="28"/>
          <w:szCs w:val="28"/>
          <w:highlight w:val="none"/>
          <w:lang w:eastAsia="zh-CN"/>
        </w:rPr>
        <w:t>三</w:t>
      </w:r>
      <w:r>
        <w:rPr>
          <w:rFonts w:hint="eastAsia" w:ascii="宋体" w:hAnsi="宋体" w:eastAsia="宋体" w:cs="宋体"/>
          <w:sz w:val="28"/>
          <w:szCs w:val="28"/>
          <w:highlight w:val="none"/>
        </w:rPr>
        <w:t>）综合得分相同的处理原则：综合评分相同时，以</w:t>
      </w:r>
      <w:r>
        <w:rPr>
          <w:rFonts w:hint="eastAsia" w:ascii="宋体" w:hAnsi="宋体" w:cs="宋体"/>
          <w:sz w:val="28"/>
          <w:szCs w:val="28"/>
          <w:highlight w:val="none"/>
          <w:lang w:val="en-US" w:eastAsia="zh-CN"/>
        </w:rPr>
        <w:t>参评</w:t>
      </w:r>
      <w:r>
        <w:rPr>
          <w:rFonts w:hint="eastAsia" w:ascii="宋体" w:hAnsi="宋体" w:eastAsia="宋体" w:cs="宋体"/>
          <w:sz w:val="28"/>
          <w:szCs w:val="28"/>
          <w:highlight w:val="none"/>
        </w:rPr>
        <w:t>报价低的优先；</w:t>
      </w:r>
      <w:r>
        <w:rPr>
          <w:rFonts w:hint="eastAsia" w:ascii="宋体" w:hAnsi="宋体" w:cs="宋体"/>
          <w:sz w:val="28"/>
          <w:szCs w:val="28"/>
          <w:highlight w:val="none"/>
          <w:lang w:val="en-US" w:eastAsia="zh-CN"/>
        </w:rPr>
        <w:t>参评</w:t>
      </w:r>
      <w:r>
        <w:rPr>
          <w:rFonts w:hint="eastAsia" w:ascii="宋体" w:hAnsi="宋体" w:eastAsia="宋体" w:cs="宋体"/>
          <w:sz w:val="28"/>
          <w:szCs w:val="28"/>
          <w:highlight w:val="none"/>
        </w:rPr>
        <w:t>报价也相同的，由评标委员会确定</w:t>
      </w:r>
    </w:p>
    <w:p w14:paraId="0F22D368">
      <w:pPr>
        <w:pStyle w:val="22"/>
        <w:rPr>
          <w:rFonts w:hint="default" w:eastAsia="宋体"/>
          <w:highlight w:val="yellow"/>
          <w:lang w:val="en-US" w:eastAsia="zh-CN"/>
        </w:rPr>
      </w:pPr>
      <w:r>
        <w:rPr>
          <w:rFonts w:hint="eastAsia" w:ascii="宋体" w:hAnsi="宋体" w:eastAsia="宋体" w:cs="宋体"/>
          <w:sz w:val="28"/>
          <w:szCs w:val="28"/>
          <w:highlight w:val="none"/>
          <w:lang w:eastAsia="zh-CN" w:bidi="ar-SA"/>
        </w:rPr>
        <w:t>（</w:t>
      </w:r>
      <w:r>
        <w:rPr>
          <w:rFonts w:hint="eastAsia" w:ascii="宋体" w:hAnsi="宋体" w:eastAsia="宋体" w:cs="宋体"/>
          <w:sz w:val="28"/>
          <w:szCs w:val="28"/>
          <w:highlight w:val="none"/>
          <w:lang w:val="en-US" w:eastAsia="zh-CN" w:bidi="ar-SA"/>
        </w:rPr>
        <w:t>四）</w:t>
      </w:r>
      <w:r>
        <w:rPr>
          <w:rFonts w:hint="eastAsia" w:ascii="宋体" w:hAnsi="宋体" w:eastAsia="宋体" w:cs="宋体"/>
          <w:i w:val="0"/>
          <w:iCs w:val="0"/>
          <w:caps w:val="0"/>
          <w:color w:val="auto"/>
          <w:spacing w:val="0"/>
          <w:sz w:val="28"/>
          <w:szCs w:val="28"/>
          <w:highlight w:val="none"/>
          <w:shd w:val="clear" w:fill="auto"/>
          <w:lang w:eastAsia="zh-CN" w:bidi="ar-SA"/>
        </w:rPr>
        <w:t>排名第一的中标候选人放弃中标、因不可抗力不能履行合同或者被查实存在影响中标结果的违法行为等情形，不符合中标条件的，招标人可以按照评标委员会提出的中标候选人名单排序依次确定其他中标候选人为中标人，也可以重新招标。</w:t>
      </w:r>
    </w:p>
    <w:p w14:paraId="691E127C">
      <w:pPr>
        <w:keepNext w:val="0"/>
        <w:keepLines w:val="0"/>
        <w:pageBreakBefore w:val="0"/>
        <w:kinsoku/>
        <w:wordWrap/>
        <w:overflowPunct/>
        <w:topLinePunct w:val="0"/>
        <w:bidi w:val="0"/>
        <w:adjustRightInd w:val="0"/>
        <w:snapToGrid w:val="0"/>
        <w:spacing w:line="240" w:lineRule="auto"/>
        <w:rPr>
          <w:rFonts w:hint="default" w:ascii="Times New Roman" w:hAnsi="Times New Roman" w:eastAsia="宋体" w:cs="Times New Roman"/>
          <w:b/>
          <w:bCs/>
          <w:spacing w:val="0"/>
          <w:sz w:val="44"/>
          <w:szCs w:val="44"/>
          <w:highlight w:val="none"/>
        </w:rPr>
      </w:pPr>
      <w:r>
        <w:rPr>
          <w:rFonts w:hint="default" w:ascii="Times New Roman" w:hAnsi="Times New Roman" w:eastAsia="宋体" w:cs="Times New Roman"/>
          <w:b/>
          <w:bCs/>
          <w:spacing w:val="0"/>
          <w:sz w:val="28"/>
          <w:szCs w:val="24"/>
          <w:highlight w:val="none"/>
          <w:lang w:val="en-US" w:eastAsia="zh-CN"/>
        </w:rPr>
        <w:br w:type="page"/>
      </w:r>
      <w:r>
        <w:rPr>
          <w:rFonts w:hint="default" w:ascii="Times New Roman" w:hAnsi="Times New Roman" w:eastAsia="宋体" w:cs="Times New Roman"/>
          <w:b/>
          <w:bCs/>
          <w:spacing w:val="0"/>
          <w:sz w:val="28"/>
          <w:szCs w:val="24"/>
          <w:highlight w:val="none"/>
          <w:lang w:val="en-US" w:eastAsia="zh-CN"/>
        </w:rPr>
        <w:t>六、初步评审表</w:t>
      </w:r>
    </w:p>
    <w:p w14:paraId="2B2E8184">
      <w:pPr>
        <w:keepNext w:val="0"/>
        <w:keepLines w:val="0"/>
        <w:pageBreakBefore w:val="0"/>
        <w:kinsoku/>
        <w:wordWrap/>
        <w:overflowPunct/>
        <w:topLinePunct w:val="0"/>
        <w:bidi w:val="0"/>
        <w:adjustRightInd w:val="0"/>
        <w:snapToGrid w:val="0"/>
        <w:spacing w:line="240" w:lineRule="auto"/>
        <w:jc w:val="center"/>
        <w:rPr>
          <w:rFonts w:hint="default"/>
          <w:highlight w:val="none"/>
        </w:rPr>
      </w:pPr>
      <w:r>
        <w:rPr>
          <w:rFonts w:hint="default" w:ascii="Times New Roman" w:hAnsi="Times New Roman" w:eastAsia="宋体" w:cs="Times New Roman"/>
          <w:b/>
          <w:bCs/>
          <w:spacing w:val="0"/>
          <w:sz w:val="44"/>
          <w:szCs w:val="44"/>
          <w:highlight w:val="none"/>
        </w:rPr>
        <w:t>初步评审表</w:t>
      </w:r>
    </w:p>
    <w:tbl>
      <w:tblPr>
        <w:tblStyle w:val="23"/>
        <w:tblW w:w="9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6603"/>
        <w:gridCol w:w="600"/>
        <w:gridCol w:w="570"/>
        <w:gridCol w:w="720"/>
        <w:gridCol w:w="677"/>
      </w:tblGrid>
      <w:tr w14:paraId="51B5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650" w:type="dxa"/>
            <w:vAlign w:val="center"/>
          </w:tcPr>
          <w:p w14:paraId="4782690C">
            <w:pPr>
              <w:keepNext w:val="0"/>
              <w:keepLines w:val="0"/>
              <w:pageBreakBefore w:val="0"/>
              <w:kinsoku/>
              <w:wordWrap/>
              <w:overflowPunct/>
              <w:topLinePunct w:val="0"/>
              <w:bidi w:val="0"/>
              <w:spacing w:line="240" w:lineRule="auto"/>
              <w:jc w:val="center"/>
              <w:rPr>
                <w:rFonts w:hint="eastAsia" w:ascii="宋体" w:hAnsi="宋体" w:eastAsia="宋体" w:cs="宋体"/>
                <w:b/>
                <w:bCs/>
                <w:color w:val="000000"/>
                <w:spacing w:val="0"/>
                <w:sz w:val="21"/>
                <w:szCs w:val="21"/>
                <w:highlight w:val="none"/>
              </w:rPr>
            </w:pPr>
            <w:r>
              <w:rPr>
                <w:rFonts w:hint="eastAsia" w:ascii="宋体" w:hAnsi="宋体" w:eastAsia="宋体" w:cs="宋体"/>
                <w:b/>
                <w:bCs/>
                <w:color w:val="000000"/>
                <w:spacing w:val="0"/>
                <w:sz w:val="21"/>
                <w:szCs w:val="21"/>
                <w:highlight w:val="none"/>
              </w:rPr>
              <w:t>序号</w:t>
            </w:r>
          </w:p>
        </w:tc>
        <w:tc>
          <w:tcPr>
            <w:tcW w:w="6603" w:type="dxa"/>
            <w:vAlign w:val="center"/>
          </w:tcPr>
          <w:p w14:paraId="652AD147">
            <w:pPr>
              <w:keepNext w:val="0"/>
              <w:keepLines w:val="0"/>
              <w:pageBreakBefore w:val="0"/>
              <w:kinsoku/>
              <w:wordWrap/>
              <w:overflowPunct/>
              <w:topLinePunct w:val="0"/>
              <w:bidi w:val="0"/>
              <w:spacing w:line="240" w:lineRule="auto"/>
              <w:jc w:val="center"/>
              <w:rPr>
                <w:rFonts w:hint="eastAsia" w:ascii="宋体" w:hAnsi="宋体" w:eastAsia="宋体" w:cs="宋体"/>
                <w:b/>
                <w:bCs/>
                <w:color w:val="000000"/>
                <w:spacing w:val="0"/>
                <w:sz w:val="21"/>
                <w:szCs w:val="21"/>
                <w:highlight w:val="none"/>
              </w:rPr>
            </w:pPr>
            <w:r>
              <w:rPr>
                <w:rFonts w:hint="eastAsia" w:ascii="宋体" w:hAnsi="宋体" w:eastAsia="宋体" w:cs="宋体"/>
                <w:b/>
                <w:bCs/>
                <w:color w:val="000000"/>
                <w:spacing w:val="0"/>
                <w:sz w:val="21"/>
                <w:szCs w:val="21"/>
                <w:highlight w:val="none"/>
                <w:lang w:val="en-US" w:eastAsia="zh-CN"/>
              </w:rPr>
              <w:t>评审</w:t>
            </w:r>
            <w:r>
              <w:rPr>
                <w:rFonts w:hint="eastAsia" w:ascii="宋体" w:hAnsi="宋体" w:eastAsia="宋体" w:cs="宋体"/>
                <w:b/>
                <w:bCs/>
                <w:color w:val="000000"/>
                <w:spacing w:val="0"/>
                <w:sz w:val="21"/>
                <w:szCs w:val="21"/>
                <w:highlight w:val="none"/>
              </w:rPr>
              <w:t>内容</w:t>
            </w:r>
          </w:p>
        </w:tc>
        <w:tc>
          <w:tcPr>
            <w:tcW w:w="600" w:type="dxa"/>
            <w:vAlign w:val="center"/>
          </w:tcPr>
          <w:p w14:paraId="1D0A7CB5">
            <w:pPr>
              <w:keepNext w:val="0"/>
              <w:keepLines w:val="0"/>
              <w:pageBreakBefore w:val="0"/>
              <w:kinsoku/>
              <w:wordWrap/>
              <w:overflowPunct/>
              <w:topLinePunct w:val="0"/>
              <w:bidi w:val="0"/>
              <w:spacing w:line="240" w:lineRule="auto"/>
              <w:jc w:val="center"/>
              <w:rPr>
                <w:rFonts w:hint="eastAsia" w:ascii="宋体" w:hAnsi="宋体" w:eastAsia="宋体" w:cs="宋体"/>
                <w:b/>
                <w:bCs/>
                <w:color w:val="000000"/>
                <w:spacing w:val="0"/>
                <w:sz w:val="21"/>
                <w:szCs w:val="21"/>
                <w:highlight w:val="none"/>
                <w:lang w:val="en-US" w:eastAsia="zh-CN"/>
              </w:rPr>
            </w:pPr>
            <w:r>
              <w:rPr>
                <w:rFonts w:hint="eastAsia" w:ascii="宋体" w:hAnsi="宋体" w:eastAsia="宋体" w:cs="宋体"/>
                <w:b/>
                <w:bCs/>
                <w:color w:val="000000"/>
                <w:spacing w:val="0"/>
                <w:sz w:val="21"/>
                <w:szCs w:val="21"/>
                <w:highlight w:val="none"/>
                <w:lang w:val="en-US" w:eastAsia="zh-CN"/>
              </w:rPr>
              <w:t>参评单位</w:t>
            </w:r>
          </w:p>
          <w:p w14:paraId="565F00C8">
            <w:pPr>
              <w:keepNext w:val="0"/>
              <w:keepLines w:val="0"/>
              <w:pageBreakBefore w:val="0"/>
              <w:kinsoku/>
              <w:wordWrap/>
              <w:overflowPunct/>
              <w:topLinePunct w:val="0"/>
              <w:bidi w:val="0"/>
              <w:spacing w:line="240" w:lineRule="auto"/>
              <w:jc w:val="center"/>
              <w:rPr>
                <w:rFonts w:hint="eastAsia" w:ascii="宋体" w:hAnsi="宋体" w:eastAsia="宋体" w:cs="宋体"/>
                <w:b/>
                <w:bCs/>
                <w:color w:val="000000"/>
                <w:spacing w:val="0"/>
                <w:sz w:val="21"/>
                <w:szCs w:val="21"/>
                <w:highlight w:val="none"/>
              </w:rPr>
            </w:pPr>
            <w:r>
              <w:rPr>
                <w:rFonts w:hint="default" w:ascii="Times New Roman" w:hAnsi="Times New Roman" w:eastAsia="宋体" w:cs="Times New Roman"/>
                <w:b/>
                <w:bCs/>
                <w:color w:val="000000"/>
                <w:spacing w:val="0"/>
                <w:sz w:val="21"/>
                <w:szCs w:val="21"/>
                <w:highlight w:val="none"/>
                <w:lang w:val="en-US" w:eastAsia="zh-CN"/>
              </w:rPr>
              <w:t>A</w:t>
            </w:r>
          </w:p>
        </w:tc>
        <w:tc>
          <w:tcPr>
            <w:tcW w:w="570" w:type="dxa"/>
            <w:vAlign w:val="center"/>
          </w:tcPr>
          <w:p w14:paraId="64CE0687">
            <w:pPr>
              <w:keepNext w:val="0"/>
              <w:keepLines w:val="0"/>
              <w:pageBreakBefore w:val="0"/>
              <w:kinsoku/>
              <w:wordWrap/>
              <w:overflowPunct/>
              <w:topLinePunct w:val="0"/>
              <w:bidi w:val="0"/>
              <w:spacing w:line="240" w:lineRule="auto"/>
              <w:jc w:val="center"/>
              <w:rPr>
                <w:rFonts w:hint="eastAsia" w:ascii="宋体" w:hAnsi="宋体" w:eastAsia="宋体" w:cs="宋体"/>
                <w:b/>
                <w:bCs/>
                <w:color w:val="000000"/>
                <w:spacing w:val="0"/>
                <w:sz w:val="21"/>
                <w:szCs w:val="21"/>
                <w:highlight w:val="none"/>
                <w:lang w:val="en-US" w:eastAsia="zh-CN"/>
              </w:rPr>
            </w:pPr>
            <w:r>
              <w:rPr>
                <w:rFonts w:hint="eastAsia" w:ascii="宋体" w:hAnsi="宋体" w:eastAsia="宋体" w:cs="宋体"/>
                <w:b/>
                <w:bCs/>
                <w:color w:val="000000"/>
                <w:spacing w:val="0"/>
                <w:sz w:val="21"/>
                <w:szCs w:val="21"/>
                <w:highlight w:val="none"/>
                <w:lang w:val="en-US" w:eastAsia="zh-CN"/>
              </w:rPr>
              <w:t>参评单位</w:t>
            </w:r>
          </w:p>
          <w:p w14:paraId="4CF3CD56">
            <w:pPr>
              <w:keepNext w:val="0"/>
              <w:keepLines w:val="0"/>
              <w:pageBreakBefore w:val="0"/>
              <w:kinsoku/>
              <w:wordWrap/>
              <w:overflowPunct/>
              <w:topLinePunct w:val="0"/>
              <w:bidi w:val="0"/>
              <w:spacing w:line="240" w:lineRule="auto"/>
              <w:jc w:val="center"/>
              <w:rPr>
                <w:rFonts w:hint="eastAsia" w:ascii="宋体" w:hAnsi="宋体" w:eastAsia="宋体" w:cs="宋体"/>
                <w:b/>
                <w:bCs/>
                <w:color w:val="000000"/>
                <w:spacing w:val="0"/>
                <w:sz w:val="21"/>
                <w:szCs w:val="21"/>
                <w:highlight w:val="none"/>
                <w:lang w:val="en-US"/>
              </w:rPr>
            </w:pPr>
            <w:r>
              <w:rPr>
                <w:rFonts w:hint="default" w:ascii="Times New Roman" w:hAnsi="Times New Roman" w:eastAsia="宋体" w:cs="Times New Roman"/>
                <w:b/>
                <w:bCs/>
                <w:color w:val="000000"/>
                <w:spacing w:val="0"/>
                <w:sz w:val="21"/>
                <w:szCs w:val="21"/>
                <w:highlight w:val="none"/>
                <w:lang w:val="en-US" w:eastAsia="zh-CN"/>
              </w:rPr>
              <w:t>B</w:t>
            </w:r>
          </w:p>
        </w:tc>
        <w:tc>
          <w:tcPr>
            <w:tcW w:w="720" w:type="dxa"/>
            <w:vAlign w:val="center"/>
          </w:tcPr>
          <w:p w14:paraId="54DA9146">
            <w:pPr>
              <w:keepNext w:val="0"/>
              <w:keepLines w:val="0"/>
              <w:pageBreakBefore w:val="0"/>
              <w:kinsoku/>
              <w:wordWrap/>
              <w:overflowPunct/>
              <w:topLinePunct w:val="0"/>
              <w:bidi w:val="0"/>
              <w:spacing w:line="240" w:lineRule="auto"/>
              <w:ind w:left="-23"/>
              <w:jc w:val="center"/>
              <w:rPr>
                <w:rFonts w:hint="eastAsia" w:ascii="宋体" w:hAnsi="宋体" w:eastAsia="宋体" w:cs="宋体"/>
                <w:b/>
                <w:bCs/>
                <w:color w:val="000000"/>
                <w:spacing w:val="0"/>
                <w:sz w:val="21"/>
                <w:szCs w:val="21"/>
                <w:highlight w:val="none"/>
                <w:lang w:val="en-US"/>
              </w:rPr>
            </w:pPr>
            <w:r>
              <w:rPr>
                <w:rFonts w:hint="eastAsia" w:ascii="宋体" w:hAnsi="宋体" w:eastAsia="宋体" w:cs="宋体"/>
                <w:b/>
                <w:bCs/>
                <w:color w:val="000000"/>
                <w:spacing w:val="0"/>
                <w:sz w:val="21"/>
                <w:szCs w:val="21"/>
                <w:highlight w:val="none"/>
                <w:lang w:val="en-US" w:eastAsia="zh-CN"/>
              </w:rPr>
              <w:t>参评单位</w:t>
            </w:r>
            <w:r>
              <w:rPr>
                <w:rFonts w:hint="default" w:ascii="Times New Roman" w:hAnsi="Times New Roman" w:eastAsia="宋体" w:cs="Times New Roman"/>
                <w:b/>
                <w:bCs/>
                <w:color w:val="000000"/>
                <w:spacing w:val="0"/>
                <w:sz w:val="21"/>
                <w:szCs w:val="21"/>
                <w:highlight w:val="none"/>
                <w:lang w:val="en-US" w:eastAsia="zh-CN"/>
              </w:rPr>
              <w:t>C</w:t>
            </w:r>
          </w:p>
        </w:tc>
        <w:tc>
          <w:tcPr>
            <w:tcW w:w="677" w:type="dxa"/>
            <w:vAlign w:val="center"/>
          </w:tcPr>
          <w:p w14:paraId="084C1217">
            <w:pPr>
              <w:keepNext w:val="0"/>
              <w:keepLines w:val="0"/>
              <w:pageBreakBefore w:val="0"/>
              <w:kinsoku/>
              <w:wordWrap/>
              <w:overflowPunct/>
              <w:topLinePunct w:val="0"/>
              <w:bidi w:val="0"/>
              <w:spacing w:line="240" w:lineRule="auto"/>
              <w:ind w:left="-23"/>
              <w:jc w:val="center"/>
              <w:rPr>
                <w:rFonts w:hint="eastAsia" w:ascii="宋体" w:hAnsi="宋体" w:eastAsia="宋体" w:cs="宋体"/>
                <w:b/>
                <w:bCs/>
                <w:color w:val="000000"/>
                <w:spacing w:val="0"/>
                <w:sz w:val="21"/>
                <w:szCs w:val="21"/>
                <w:highlight w:val="none"/>
                <w:lang w:val="en-US" w:eastAsia="zh-CN"/>
              </w:rPr>
            </w:pPr>
            <w:r>
              <w:rPr>
                <w:rFonts w:hint="eastAsia" w:ascii="宋体" w:hAnsi="宋体" w:eastAsia="宋体" w:cs="宋体"/>
                <w:b/>
                <w:bCs/>
                <w:color w:val="000000"/>
                <w:spacing w:val="0"/>
                <w:sz w:val="21"/>
                <w:szCs w:val="21"/>
                <w:highlight w:val="none"/>
                <w:lang w:val="en-US" w:eastAsia="zh-CN"/>
              </w:rPr>
              <w:t>……</w:t>
            </w:r>
          </w:p>
        </w:tc>
      </w:tr>
      <w:tr w14:paraId="2261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0" w:type="dxa"/>
            <w:vAlign w:val="center"/>
          </w:tcPr>
          <w:p w14:paraId="7BC2C9CE">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val="0"/>
                <w:bCs w:val="0"/>
                <w:color w:val="000000"/>
                <w:spacing w:val="0"/>
                <w:sz w:val="21"/>
                <w:szCs w:val="21"/>
                <w:highlight w:val="none"/>
                <w:lang w:val="en-US" w:eastAsia="zh-CN"/>
              </w:rPr>
            </w:pPr>
            <w:r>
              <w:rPr>
                <w:rFonts w:hint="default" w:ascii="Times New Roman" w:hAnsi="Times New Roman" w:eastAsia="宋体" w:cs="Times New Roman"/>
                <w:b w:val="0"/>
                <w:bCs w:val="0"/>
                <w:color w:val="000000"/>
                <w:spacing w:val="0"/>
                <w:sz w:val="21"/>
                <w:szCs w:val="21"/>
                <w:highlight w:val="none"/>
                <w:lang w:val="en-US" w:eastAsia="zh-CN"/>
              </w:rPr>
              <w:t>1</w:t>
            </w:r>
          </w:p>
        </w:tc>
        <w:tc>
          <w:tcPr>
            <w:tcW w:w="6603" w:type="dxa"/>
            <w:vAlign w:val="center"/>
          </w:tcPr>
          <w:p w14:paraId="73181E9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Cs/>
                <w:color w:val="000000"/>
                <w:spacing w:val="0"/>
                <w:sz w:val="24"/>
                <w:szCs w:val="24"/>
                <w:highlight w:val="none"/>
              </w:rPr>
            </w:pPr>
            <w:r>
              <w:rPr>
                <w:rFonts w:hint="eastAsia" w:ascii="宋体" w:hAnsi="宋体" w:eastAsia="宋体" w:cs="宋体"/>
                <w:bCs/>
                <w:color w:val="000000"/>
                <w:szCs w:val="21"/>
                <w:highlight w:val="none"/>
              </w:rPr>
              <w:t>参评单位为依据中国法律注册成立的并持有有效的营业执照的</w:t>
            </w:r>
            <w:r>
              <w:rPr>
                <w:rFonts w:hint="eastAsia" w:ascii="宋体" w:hAnsi="宋体" w:eastAsia="宋体" w:cs="宋体"/>
                <w:bCs/>
                <w:color w:val="000000"/>
                <w:szCs w:val="21"/>
                <w:highlight w:val="none"/>
                <w:lang w:val="zh-CN"/>
              </w:rPr>
              <w:t>企业</w:t>
            </w:r>
            <w:r>
              <w:rPr>
                <w:rFonts w:hint="eastAsia" w:ascii="宋体" w:hAnsi="宋体" w:eastAsia="宋体" w:cs="宋体"/>
                <w:bCs/>
                <w:color w:val="000000"/>
                <w:szCs w:val="21"/>
                <w:highlight w:val="none"/>
              </w:rPr>
              <w:t>，</w:t>
            </w:r>
            <w:r>
              <w:rPr>
                <w:rFonts w:hint="eastAsia" w:ascii="宋体" w:hAnsi="宋体" w:eastAsia="宋体" w:cs="宋体"/>
                <w:bCs/>
                <w:color w:val="000000"/>
                <w:spacing w:val="0"/>
                <w:sz w:val="21"/>
                <w:szCs w:val="21"/>
                <w:highlight w:val="none"/>
              </w:rPr>
              <w:t>须具</w:t>
            </w:r>
            <w:r>
              <w:rPr>
                <w:rFonts w:hint="eastAsia" w:ascii="宋体" w:hAnsi="宋体" w:eastAsia="宋体" w:cs="宋体"/>
                <w:bCs/>
                <w:color w:val="000000"/>
                <w:spacing w:val="0"/>
                <w:sz w:val="21"/>
                <w:szCs w:val="21"/>
                <w:highlight w:val="none"/>
                <w:lang w:val="en-US" w:eastAsia="zh-CN"/>
              </w:rPr>
              <w:t>备建筑工程施工总承包三级或以上资质及有效的安全生产许可证，</w:t>
            </w:r>
            <w:r>
              <w:rPr>
                <w:rFonts w:hint="eastAsia" w:ascii="宋体" w:hAnsi="宋体" w:eastAsia="宋体" w:cs="宋体"/>
                <w:bCs/>
                <w:color w:val="000000"/>
                <w:szCs w:val="21"/>
                <w:highlight w:val="none"/>
                <w:lang w:val="en-US" w:eastAsia="zh-CN"/>
              </w:rPr>
              <w:t>相关证件须</w:t>
            </w:r>
            <w:r>
              <w:rPr>
                <w:rFonts w:hint="eastAsia" w:ascii="宋体" w:hAnsi="宋体" w:eastAsia="宋体" w:cs="宋体"/>
                <w:bCs/>
                <w:color w:val="000000"/>
                <w:szCs w:val="21"/>
                <w:highlight w:val="none"/>
              </w:rPr>
              <w:t>复印件</w:t>
            </w:r>
            <w:r>
              <w:rPr>
                <w:rFonts w:hint="eastAsia" w:ascii="宋体" w:hAnsi="宋体" w:eastAsia="宋体" w:cs="宋体"/>
                <w:bCs/>
                <w:color w:val="000000"/>
                <w:szCs w:val="21"/>
                <w:highlight w:val="none"/>
                <w:lang w:val="en-US" w:eastAsia="zh-CN"/>
              </w:rPr>
              <w:t>并加盖公章</w:t>
            </w:r>
            <w:r>
              <w:rPr>
                <w:rFonts w:hint="eastAsia" w:ascii="宋体" w:hAnsi="宋体" w:eastAsia="宋体" w:cs="宋体"/>
                <w:bCs/>
                <w:color w:val="000000"/>
                <w:szCs w:val="21"/>
                <w:highlight w:val="none"/>
              </w:rPr>
              <w:t>。</w:t>
            </w:r>
          </w:p>
        </w:tc>
        <w:tc>
          <w:tcPr>
            <w:tcW w:w="600" w:type="dxa"/>
            <w:vAlign w:val="center"/>
          </w:tcPr>
          <w:p w14:paraId="2EA84334">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570" w:type="dxa"/>
            <w:vAlign w:val="center"/>
          </w:tcPr>
          <w:p w14:paraId="38492F5C">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720" w:type="dxa"/>
            <w:vAlign w:val="top"/>
          </w:tcPr>
          <w:p w14:paraId="2BE71BFB">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677" w:type="dxa"/>
            <w:vAlign w:val="top"/>
          </w:tcPr>
          <w:p w14:paraId="737E1708">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r>
      <w:tr w14:paraId="702A7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50" w:type="dxa"/>
            <w:vAlign w:val="center"/>
          </w:tcPr>
          <w:p w14:paraId="7D0B0E30">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val="0"/>
                <w:bCs w:val="0"/>
                <w:color w:val="000000"/>
                <w:spacing w:val="0"/>
                <w:sz w:val="21"/>
                <w:szCs w:val="21"/>
                <w:highlight w:val="none"/>
                <w:lang w:val="en-US" w:eastAsia="zh-CN"/>
              </w:rPr>
            </w:pPr>
            <w:r>
              <w:rPr>
                <w:rFonts w:hint="default" w:ascii="Times New Roman" w:hAnsi="Times New Roman" w:eastAsia="宋体" w:cs="Times New Roman"/>
                <w:b w:val="0"/>
                <w:bCs w:val="0"/>
                <w:color w:val="000000"/>
                <w:spacing w:val="0"/>
                <w:sz w:val="21"/>
                <w:szCs w:val="21"/>
                <w:highlight w:val="none"/>
                <w:lang w:val="en-US" w:eastAsia="zh-CN"/>
              </w:rPr>
              <w:t>2</w:t>
            </w:r>
          </w:p>
        </w:tc>
        <w:tc>
          <w:tcPr>
            <w:tcW w:w="6603" w:type="dxa"/>
            <w:vAlign w:val="center"/>
          </w:tcPr>
          <w:p w14:paraId="2D472E6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Cs/>
                <w:color w:val="000000"/>
                <w:spacing w:val="0"/>
                <w:sz w:val="21"/>
                <w:szCs w:val="21"/>
                <w:highlight w:val="none"/>
                <w:lang w:eastAsia="zh-CN"/>
              </w:rPr>
            </w:pPr>
            <w:r>
              <w:rPr>
                <w:rFonts w:hint="eastAsia" w:ascii="宋体" w:hAnsi="宋体" w:eastAsia="宋体" w:cs="宋体"/>
                <w:bCs/>
                <w:color w:val="000000"/>
                <w:szCs w:val="21"/>
                <w:highlight w:val="none"/>
              </w:rPr>
              <w:t>参评单位</w:t>
            </w:r>
            <w:r>
              <w:rPr>
                <w:rFonts w:hint="eastAsia" w:ascii="宋体" w:hAnsi="宋体" w:eastAsia="宋体" w:cs="宋体"/>
                <w:szCs w:val="21"/>
                <w:highlight w:val="none"/>
              </w:rPr>
              <w:t>承诺函盖章</w:t>
            </w:r>
            <w:r>
              <w:rPr>
                <w:rFonts w:hint="eastAsia" w:ascii="宋体" w:hAnsi="宋体" w:eastAsia="宋体" w:cs="宋体"/>
                <w:szCs w:val="21"/>
                <w:highlight w:val="none"/>
                <w:lang w:val="en-US" w:eastAsia="zh-CN"/>
              </w:rPr>
              <w:t>并</w:t>
            </w:r>
            <w:r>
              <w:rPr>
                <w:rFonts w:hint="eastAsia" w:ascii="宋体" w:hAnsi="宋体" w:eastAsia="宋体" w:cs="宋体"/>
                <w:szCs w:val="21"/>
                <w:highlight w:val="none"/>
              </w:rPr>
              <w:t>签名有效。</w:t>
            </w:r>
          </w:p>
        </w:tc>
        <w:tc>
          <w:tcPr>
            <w:tcW w:w="600" w:type="dxa"/>
            <w:vAlign w:val="center"/>
          </w:tcPr>
          <w:p w14:paraId="1DFC2E05">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570" w:type="dxa"/>
            <w:vAlign w:val="center"/>
          </w:tcPr>
          <w:p w14:paraId="35F3B96A">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720" w:type="dxa"/>
            <w:vAlign w:val="top"/>
          </w:tcPr>
          <w:p w14:paraId="45BD34DC">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677" w:type="dxa"/>
            <w:vAlign w:val="top"/>
          </w:tcPr>
          <w:p w14:paraId="1F8B0677">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r>
      <w:tr w14:paraId="0F69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50" w:type="dxa"/>
            <w:vAlign w:val="center"/>
          </w:tcPr>
          <w:p w14:paraId="5C1BF4AB">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val="0"/>
                <w:bCs w:val="0"/>
                <w:color w:val="000000"/>
                <w:spacing w:val="0"/>
                <w:sz w:val="21"/>
                <w:szCs w:val="21"/>
                <w:highlight w:val="none"/>
                <w:lang w:val="en-US" w:eastAsia="zh-CN"/>
              </w:rPr>
            </w:pPr>
            <w:r>
              <w:rPr>
                <w:rFonts w:hint="default" w:ascii="Times New Roman" w:hAnsi="Times New Roman" w:eastAsia="宋体" w:cs="Times New Roman"/>
                <w:b w:val="0"/>
                <w:bCs w:val="0"/>
                <w:color w:val="000000"/>
                <w:spacing w:val="0"/>
                <w:sz w:val="21"/>
                <w:szCs w:val="21"/>
                <w:highlight w:val="none"/>
                <w:lang w:val="en-US" w:eastAsia="zh-CN"/>
              </w:rPr>
              <w:t>3</w:t>
            </w:r>
          </w:p>
        </w:tc>
        <w:tc>
          <w:tcPr>
            <w:tcW w:w="6603" w:type="dxa"/>
            <w:vAlign w:val="center"/>
          </w:tcPr>
          <w:p w14:paraId="67CC7733">
            <w:pPr>
              <w:keepNext w:val="0"/>
              <w:keepLines w:val="0"/>
              <w:pageBreakBefore w:val="0"/>
              <w:kinsoku/>
              <w:wordWrap/>
              <w:overflowPunct/>
              <w:topLinePunct w:val="0"/>
              <w:bidi w:val="0"/>
              <w:spacing w:line="240" w:lineRule="auto"/>
              <w:rPr>
                <w:rFonts w:hint="eastAsia" w:ascii="宋体" w:hAnsi="宋体" w:eastAsia="宋体" w:cs="宋体"/>
                <w:bCs/>
                <w:color w:val="000000"/>
                <w:spacing w:val="0"/>
                <w:sz w:val="21"/>
                <w:szCs w:val="21"/>
                <w:highlight w:val="none"/>
                <w:lang w:eastAsia="zh-CN"/>
              </w:rPr>
            </w:pPr>
            <w:r>
              <w:rPr>
                <w:rFonts w:hint="eastAsia" w:ascii="宋体" w:hAnsi="宋体" w:eastAsia="宋体" w:cs="宋体"/>
                <w:bCs/>
                <w:color w:val="000000"/>
                <w:szCs w:val="21"/>
                <w:highlight w:val="none"/>
              </w:rPr>
              <w:t>参评单位</w:t>
            </w:r>
            <w:r>
              <w:rPr>
                <w:rFonts w:hint="eastAsia" w:ascii="宋体" w:hAnsi="宋体" w:eastAsia="宋体" w:cs="宋体"/>
                <w:szCs w:val="21"/>
                <w:highlight w:val="none"/>
              </w:rPr>
              <w:t>报价未超过评选文件中规定的最高限价</w:t>
            </w:r>
            <w:r>
              <w:rPr>
                <w:rFonts w:hint="eastAsia" w:ascii="宋体" w:hAnsi="宋体" w:eastAsia="宋体" w:cs="宋体"/>
                <w:szCs w:val="21"/>
                <w:highlight w:val="none"/>
                <w:lang w:eastAsia="zh-CN"/>
              </w:rPr>
              <w:t>。</w:t>
            </w:r>
          </w:p>
        </w:tc>
        <w:tc>
          <w:tcPr>
            <w:tcW w:w="600" w:type="dxa"/>
            <w:vAlign w:val="center"/>
          </w:tcPr>
          <w:p w14:paraId="01FBD393">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570" w:type="dxa"/>
            <w:vAlign w:val="center"/>
          </w:tcPr>
          <w:p w14:paraId="56151472">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720" w:type="dxa"/>
            <w:vAlign w:val="top"/>
          </w:tcPr>
          <w:p w14:paraId="441BC549">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677" w:type="dxa"/>
            <w:vAlign w:val="top"/>
          </w:tcPr>
          <w:p w14:paraId="4F8E8494">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r>
      <w:tr w14:paraId="37FB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650" w:type="dxa"/>
            <w:vAlign w:val="center"/>
          </w:tcPr>
          <w:p w14:paraId="338B7FDC">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val="0"/>
                <w:bCs w:val="0"/>
                <w:color w:val="000000"/>
                <w:spacing w:val="0"/>
                <w:sz w:val="21"/>
                <w:szCs w:val="21"/>
                <w:highlight w:val="none"/>
                <w:lang w:val="en-US" w:eastAsia="zh-CN"/>
              </w:rPr>
            </w:pPr>
            <w:r>
              <w:rPr>
                <w:rFonts w:hint="default" w:ascii="Times New Roman" w:hAnsi="Times New Roman" w:eastAsia="宋体" w:cs="Times New Roman"/>
                <w:b w:val="0"/>
                <w:bCs w:val="0"/>
                <w:color w:val="000000"/>
                <w:spacing w:val="0"/>
                <w:sz w:val="21"/>
                <w:szCs w:val="21"/>
                <w:highlight w:val="none"/>
                <w:lang w:val="en-US" w:eastAsia="zh-CN"/>
              </w:rPr>
              <w:t>4</w:t>
            </w:r>
          </w:p>
        </w:tc>
        <w:tc>
          <w:tcPr>
            <w:tcW w:w="6603" w:type="dxa"/>
            <w:vAlign w:val="center"/>
          </w:tcPr>
          <w:p w14:paraId="596C8ACA">
            <w:pPr>
              <w:keepNext w:val="0"/>
              <w:keepLines w:val="0"/>
              <w:pageBreakBefore w:val="0"/>
              <w:kinsoku/>
              <w:wordWrap/>
              <w:overflowPunct/>
              <w:topLinePunct w:val="0"/>
              <w:bidi w:val="0"/>
              <w:spacing w:line="240" w:lineRule="auto"/>
              <w:rPr>
                <w:rFonts w:hint="eastAsia" w:ascii="宋体" w:hAnsi="宋体" w:eastAsia="宋体" w:cs="宋体"/>
                <w:spacing w:val="0"/>
                <w:sz w:val="21"/>
                <w:szCs w:val="21"/>
                <w:highlight w:val="none"/>
                <w:lang w:val="en-US" w:eastAsia="zh-CN"/>
              </w:rPr>
            </w:pPr>
            <w:r>
              <w:rPr>
                <w:rFonts w:hint="eastAsia" w:ascii="宋体" w:hAnsi="宋体" w:eastAsia="宋体" w:cs="宋体"/>
                <w:bCs/>
                <w:color w:val="000000"/>
                <w:szCs w:val="21"/>
                <w:highlight w:val="none"/>
              </w:rPr>
              <w:t>需求响应表全部</w:t>
            </w:r>
            <w:r>
              <w:rPr>
                <w:rFonts w:hint="eastAsia" w:ascii="宋体" w:hAnsi="宋体" w:eastAsia="宋体" w:cs="宋体"/>
                <w:bCs/>
                <w:color w:val="000000"/>
                <w:szCs w:val="21"/>
                <w:highlight w:val="none"/>
                <w:lang w:val="en-US" w:eastAsia="zh-CN"/>
              </w:rPr>
              <w:t>完全</w:t>
            </w:r>
            <w:r>
              <w:rPr>
                <w:rFonts w:hint="eastAsia" w:ascii="宋体" w:hAnsi="宋体" w:eastAsia="宋体" w:cs="宋体"/>
                <w:bCs/>
                <w:color w:val="000000"/>
                <w:szCs w:val="21"/>
                <w:highlight w:val="none"/>
              </w:rPr>
              <w:t>响应。</w:t>
            </w:r>
          </w:p>
        </w:tc>
        <w:tc>
          <w:tcPr>
            <w:tcW w:w="600" w:type="dxa"/>
            <w:vAlign w:val="center"/>
          </w:tcPr>
          <w:p w14:paraId="4C302432">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570" w:type="dxa"/>
            <w:vAlign w:val="center"/>
          </w:tcPr>
          <w:p w14:paraId="44137272">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720" w:type="dxa"/>
            <w:vAlign w:val="top"/>
          </w:tcPr>
          <w:p w14:paraId="3A974D0D">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677" w:type="dxa"/>
            <w:vAlign w:val="top"/>
          </w:tcPr>
          <w:p w14:paraId="1D36CB6B">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r>
      <w:tr w14:paraId="183FA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50" w:type="dxa"/>
            <w:vAlign w:val="center"/>
          </w:tcPr>
          <w:p w14:paraId="03CC4A6E">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val="0"/>
                <w:bCs w:val="0"/>
                <w:color w:val="000000"/>
                <w:spacing w:val="0"/>
                <w:sz w:val="21"/>
                <w:szCs w:val="21"/>
                <w:highlight w:val="none"/>
                <w:lang w:val="en-US" w:eastAsia="zh-CN"/>
              </w:rPr>
            </w:pPr>
            <w:r>
              <w:rPr>
                <w:rFonts w:hint="default" w:ascii="Times New Roman" w:hAnsi="Times New Roman" w:eastAsia="宋体" w:cs="Times New Roman"/>
                <w:b w:val="0"/>
                <w:bCs w:val="0"/>
                <w:color w:val="000000"/>
                <w:spacing w:val="0"/>
                <w:sz w:val="21"/>
                <w:szCs w:val="21"/>
                <w:highlight w:val="none"/>
                <w:lang w:val="en-US" w:eastAsia="zh-CN"/>
              </w:rPr>
              <w:t>5</w:t>
            </w:r>
          </w:p>
        </w:tc>
        <w:tc>
          <w:tcPr>
            <w:tcW w:w="6603" w:type="dxa"/>
            <w:vAlign w:val="center"/>
          </w:tcPr>
          <w:p w14:paraId="33EC0ABD">
            <w:pPr>
              <w:keepNext w:val="0"/>
              <w:keepLines w:val="0"/>
              <w:pageBreakBefore w:val="0"/>
              <w:kinsoku/>
              <w:wordWrap/>
              <w:overflowPunct/>
              <w:topLinePunct w:val="0"/>
              <w:bidi w:val="0"/>
              <w:spacing w:line="240" w:lineRule="auto"/>
              <w:rPr>
                <w:rFonts w:hint="eastAsia" w:ascii="宋体" w:hAnsi="宋体" w:eastAsia="宋体" w:cs="宋体"/>
                <w:bCs/>
                <w:color w:val="000000"/>
                <w:spacing w:val="0"/>
                <w:sz w:val="21"/>
                <w:szCs w:val="21"/>
                <w:highlight w:val="none"/>
                <w:lang w:eastAsia="zh-CN"/>
              </w:rPr>
            </w:pPr>
            <w:r>
              <w:rPr>
                <w:rFonts w:hint="eastAsia" w:ascii="宋体" w:hAnsi="宋体" w:eastAsia="宋体" w:cs="宋体"/>
                <w:bCs/>
                <w:color w:val="000000"/>
                <w:szCs w:val="21"/>
                <w:highlight w:val="none"/>
              </w:rPr>
              <w:t>非联合体参评。</w:t>
            </w:r>
          </w:p>
        </w:tc>
        <w:tc>
          <w:tcPr>
            <w:tcW w:w="600" w:type="dxa"/>
            <w:vAlign w:val="center"/>
          </w:tcPr>
          <w:p w14:paraId="6F4496A7">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570" w:type="dxa"/>
            <w:vAlign w:val="center"/>
          </w:tcPr>
          <w:p w14:paraId="253CDB73">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720" w:type="dxa"/>
            <w:vAlign w:val="top"/>
          </w:tcPr>
          <w:p w14:paraId="0BF0B70E">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677" w:type="dxa"/>
            <w:vAlign w:val="top"/>
          </w:tcPr>
          <w:p w14:paraId="60D0D7FC">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r>
      <w:tr w14:paraId="059B3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50" w:type="dxa"/>
            <w:vAlign w:val="center"/>
          </w:tcPr>
          <w:p w14:paraId="415E2927">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val="0"/>
                <w:bCs w:val="0"/>
                <w:color w:val="000000"/>
                <w:spacing w:val="0"/>
                <w:sz w:val="21"/>
                <w:szCs w:val="21"/>
                <w:highlight w:val="none"/>
                <w:lang w:val="en-US" w:eastAsia="zh-CN"/>
              </w:rPr>
            </w:pPr>
            <w:r>
              <w:rPr>
                <w:rFonts w:hint="default" w:ascii="Times New Roman" w:hAnsi="Times New Roman" w:eastAsia="宋体" w:cs="Times New Roman"/>
                <w:b w:val="0"/>
                <w:bCs w:val="0"/>
                <w:color w:val="000000"/>
                <w:spacing w:val="0"/>
                <w:sz w:val="21"/>
                <w:szCs w:val="21"/>
                <w:highlight w:val="none"/>
                <w:lang w:val="en-US" w:eastAsia="zh-CN"/>
              </w:rPr>
              <w:t>6</w:t>
            </w:r>
          </w:p>
        </w:tc>
        <w:tc>
          <w:tcPr>
            <w:tcW w:w="6603" w:type="dxa"/>
            <w:vAlign w:val="center"/>
          </w:tcPr>
          <w:p w14:paraId="13D27D6F">
            <w:pPr>
              <w:keepNext w:val="0"/>
              <w:keepLines w:val="0"/>
              <w:pageBreakBefore w:val="0"/>
              <w:kinsoku/>
              <w:wordWrap/>
              <w:overflowPunct/>
              <w:topLinePunct w:val="0"/>
              <w:bidi w:val="0"/>
              <w:spacing w:line="240" w:lineRule="auto"/>
              <w:rPr>
                <w:rFonts w:hint="eastAsia" w:ascii="宋体" w:hAnsi="宋体" w:eastAsia="宋体" w:cs="宋体"/>
                <w:bCs/>
                <w:color w:val="000000"/>
                <w:spacing w:val="0"/>
                <w:sz w:val="21"/>
                <w:szCs w:val="21"/>
                <w:highlight w:val="none"/>
                <w:lang w:val="en-US" w:eastAsia="zh-CN"/>
              </w:rPr>
            </w:pPr>
            <w:r>
              <w:rPr>
                <w:rFonts w:hint="eastAsia" w:ascii="宋体" w:hAnsi="宋体" w:eastAsia="宋体" w:cs="宋体"/>
                <w:bCs/>
                <w:color w:val="000000"/>
                <w:kern w:val="2"/>
                <w:sz w:val="21"/>
                <w:szCs w:val="21"/>
                <w:highlight w:val="none"/>
                <w:u w:val="none"/>
                <w:lang w:val="en-US" w:eastAsia="zh-CN" w:bidi="ar-SA"/>
              </w:rPr>
              <w:t>不同参评单位间负责人为同一人或者存在直接控股、管理关系的，不得同时参评本项目，否则均作废标处理。</w:t>
            </w:r>
          </w:p>
        </w:tc>
        <w:tc>
          <w:tcPr>
            <w:tcW w:w="600" w:type="dxa"/>
            <w:vAlign w:val="center"/>
          </w:tcPr>
          <w:p w14:paraId="1BE3695C">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570" w:type="dxa"/>
            <w:vAlign w:val="center"/>
          </w:tcPr>
          <w:p w14:paraId="5D71F1F2">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720" w:type="dxa"/>
            <w:vAlign w:val="top"/>
          </w:tcPr>
          <w:p w14:paraId="3DAF6515">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677" w:type="dxa"/>
            <w:vAlign w:val="top"/>
          </w:tcPr>
          <w:p w14:paraId="7C0FEFDA">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r>
      <w:tr w14:paraId="3B386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50" w:type="dxa"/>
            <w:vAlign w:val="center"/>
          </w:tcPr>
          <w:p w14:paraId="09FFB5CB">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val="0"/>
                <w:bCs w:val="0"/>
                <w:color w:val="000000"/>
                <w:spacing w:val="0"/>
                <w:sz w:val="21"/>
                <w:szCs w:val="21"/>
                <w:highlight w:val="none"/>
                <w:lang w:val="en-US" w:eastAsia="zh-CN"/>
              </w:rPr>
            </w:pPr>
            <w:r>
              <w:rPr>
                <w:rFonts w:hint="default" w:ascii="Times New Roman" w:hAnsi="Times New Roman" w:eastAsia="宋体" w:cs="Times New Roman"/>
                <w:b w:val="0"/>
                <w:bCs w:val="0"/>
                <w:color w:val="000000"/>
                <w:spacing w:val="0"/>
                <w:sz w:val="21"/>
                <w:szCs w:val="21"/>
                <w:highlight w:val="none"/>
                <w:lang w:val="en-US" w:eastAsia="zh-CN"/>
              </w:rPr>
              <w:t>7</w:t>
            </w:r>
          </w:p>
        </w:tc>
        <w:tc>
          <w:tcPr>
            <w:tcW w:w="6603" w:type="dxa"/>
            <w:vAlign w:val="center"/>
          </w:tcPr>
          <w:p w14:paraId="02EEB1A1">
            <w:pPr>
              <w:keepNext w:val="0"/>
              <w:keepLines w:val="0"/>
              <w:pageBreakBefore w:val="0"/>
              <w:kinsoku/>
              <w:wordWrap/>
              <w:overflowPunct/>
              <w:topLinePunct w:val="0"/>
              <w:bidi w:val="0"/>
              <w:spacing w:line="240" w:lineRule="auto"/>
              <w:rPr>
                <w:rFonts w:hint="eastAsia" w:ascii="宋体" w:hAnsi="宋体" w:eastAsia="宋体" w:cs="宋体"/>
                <w:bCs/>
                <w:color w:val="000000"/>
                <w:spacing w:val="0"/>
                <w:sz w:val="21"/>
                <w:szCs w:val="21"/>
                <w:highlight w:val="none"/>
                <w:lang w:val="en-US" w:eastAsia="zh-CN"/>
              </w:rPr>
            </w:pPr>
            <w:r>
              <w:rPr>
                <w:rFonts w:hint="eastAsia" w:ascii="宋体" w:hAnsi="宋体" w:eastAsia="宋体" w:cs="宋体"/>
                <w:bCs/>
                <w:color w:val="000000"/>
                <w:kern w:val="2"/>
                <w:sz w:val="21"/>
                <w:szCs w:val="21"/>
                <w:highlight w:val="none"/>
                <w:u w:val="none"/>
                <w:lang w:val="en-US" w:eastAsia="zh-CN" w:bidi="ar-SA"/>
              </w:rPr>
              <w:t>未被“信用中国”网站（</w:t>
            </w:r>
            <w:r>
              <w:rPr>
                <w:rFonts w:hint="default" w:ascii="Times New Roman" w:hAnsi="Times New Roman" w:eastAsia="宋体" w:cs="Times New Roman"/>
                <w:b w:val="0"/>
                <w:bCs w:val="0"/>
                <w:color w:val="000000"/>
                <w:kern w:val="2"/>
                <w:sz w:val="21"/>
                <w:szCs w:val="21"/>
                <w:highlight w:val="none"/>
                <w:u w:val="none"/>
                <w:lang w:val="en-US" w:eastAsia="zh-CN" w:bidi="ar-SA"/>
              </w:rPr>
              <w:t>www.creditchina.gov.cn</w:t>
            </w:r>
            <w:r>
              <w:rPr>
                <w:rFonts w:hint="eastAsia" w:ascii="宋体" w:hAnsi="宋体" w:eastAsia="宋体" w:cs="宋体"/>
                <w:bCs/>
                <w:color w:val="000000"/>
                <w:kern w:val="2"/>
                <w:sz w:val="21"/>
                <w:szCs w:val="21"/>
                <w:highlight w:val="none"/>
                <w:u w:val="none"/>
                <w:lang w:val="en-US" w:eastAsia="zh-CN" w:bidi="ar-SA"/>
              </w:rPr>
              <w:t>）列为记录失信被执行人、重大税收违法失信主体、政府采购严重违法失信行为记录名单等情形；未被国家企业信用信息公示系统标注为经营异常；</w:t>
            </w:r>
            <w:r>
              <w:rPr>
                <w:rFonts w:hint="eastAsia" w:ascii="宋体" w:hAnsi="宋体" w:eastAsia="宋体" w:cs="宋体"/>
                <w:bCs/>
                <w:color w:val="000000"/>
                <w:szCs w:val="21"/>
                <w:highlight w:val="none"/>
                <w:u w:val="none"/>
              </w:rPr>
              <w:t>同时，在中国政府采购网</w:t>
            </w:r>
            <w:r>
              <w:rPr>
                <w:rFonts w:hint="eastAsia" w:ascii="宋体" w:hAnsi="宋体" w:eastAsia="宋体" w:cs="宋体"/>
                <w:bCs/>
                <w:color w:val="000000"/>
                <w:szCs w:val="21"/>
                <w:highlight w:val="none"/>
                <w:u w:val="none"/>
                <w:lang w:eastAsia="zh-CN"/>
              </w:rPr>
              <w:t>（</w:t>
            </w:r>
            <w:r>
              <w:rPr>
                <w:rFonts w:hint="default" w:ascii="Times New Roman" w:hAnsi="Times New Roman" w:eastAsia="宋体" w:cs="Times New Roman"/>
                <w:b w:val="0"/>
                <w:bCs w:val="0"/>
                <w:color w:val="000000"/>
                <w:szCs w:val="21"/>
                <w:highlight w:val="none"/>
                <w:u w:val="none"/>
              </w:rPr>
              <w:t>www.ccgp.gov.cn</w:t>
            </w:r>
            <w:r>
              <w:rPr>
                <w:rFonts w:hint="eastAsia" w:ascii="宋体" w:hAnsi="宋体" w:eastAsia="宋体" w:cs="宋体"/>
                <w:bCs/>
                <w:color w:val="000000"/>
                <w:szCs w:val="21"/>
                <w:highlight w:val="none"/>
                <w:u w:val="none"/>
                <w:lang w:eastAsia="zh-CN"/>
              </w:rPr>
              <w:t>）</w:t>
            </w:r>
            <w:r>
              <w:rPr>
                <w:rFonts w:hint="eastAsia" w:ascii="宋体" w:hAnsi="宋体" w:eastAsia="宋体" w:cs="宋体"/>
                <w:bCs/>
                <w:color w:val="000000"/>
                <w:szCs w:val="21"/>
                <w:highlight w:val="none"/>
                <w:u w:val="none"/>
              </w:rPr>
              <w:t>中查询没有处于禁止参加政府采购活动的记录名单</w:t>
            </w:r>
            <w:r>
              <w:rPr>
                <w:rFonts w:hint="eastAsia" w:ascii="宋体" w:hAnsi="宋体" w:eastAsia="宋体" w:cs="宋体"/>
                <w:bCs/>
                <w:color w:val="000000"/>
                <w:szCs w:val="21"/>
                <w:highlight w:val="none"/>
                <w:u w:val="none"/>
                <w:lang w:eastAsia="zh-CN"/>
              </w:rPr>
              <w:t>。</w:t>
            </w:r>
            <w:r>
              <w:rPr>
                <w:rFonts w:hint="default" w:ascii="Times New Roman" w:hAnsi="Times New Roman" w:eastAsia="宋体" w:cs="Times New Roman"/>
                <w:bCs w:val="0"/>
                <w:color w:val="000000"/>
                <w:szCs w:val="21"/>
                <w:highlight w:val="none"/>
                <w:u w:val="none"/>
              </w:rPr>
              <w:t>1、</w:t>
            </w:r>
            <w:r>
              <w:rPr>
                <w:rFonts w:hint="eastAsia" w:ascii="宋体" w:hAnsi="宋体" w:eastAsia="宋体" w:cs="宋体"/>
                <w:bCs/>
                <w:color w:val="000000"/>
                <w:szCs w:val="21"/>
                <w:highlight w:val="none"/>
                <w:u w:val="none"/>
              </w:rPr>
              <w:t>由采购人于评审时间在上述网站进行查询，同时对信息查询记录和证据截图或下载存档；</w:t>
            </w:r>
            <w:r>
              <w:rPr>
                <w:rFonts w:hint="default" w:ascii="Times New Roman" w:hAnsi="Times New Roman" w:eastAsia="宋体" w:cs="Times New Roman"/>
                <w:bCs w:val="0"/>
                <w:color w:val="000000"/>
                <w:szCs w:val="21"/>
                <w:highlight w:val="none"/>
                <w:u w:val="none"/>
              </w:rPr>
              <w:t>2、</w:t>
            </w:r>
            <w:r>
              <w:rPr>
                <w:rFonts w:hint="eastAsia" w:ascii="宋体" w:hAnsi="宋体" w:eastAsia="宋体" w:cs="宋体"/>
                <w:bCs/>
                <w:color w:val="000000"/>
                <w:szCs w:val="21"/>
                <w:highlight w:val="none"/>
                <w:u w:val="none"/>
              </w:rPr>
              <w:t>若分公司参选：参评单位为非独立法人</w:t>
            </w:r>
            <w:r>
              <w:rPr>
                <w:rFonts w:hint="eastAsia" w:ascii="宋体" w:hAnsi="宋体" w:eastAsia="宋体" w:cs="宋体"/>
                <w:bCs/>
                <w:color w:val="000000"/>
                <w:szCs w:val="21"/>
                <w:highlight w:val="none"/>
                <w:u w:val="none"/>
                <w:lang w:eastAsia="zh-CN"/>
              </w:rPr>
              <w:t>（</w:t>
            </w:r>
            <w:r>
              <w:rPr>
                <w:rFonts w:hint="eastAsia" w:ascii="宋体" w:hAnsi="宋体" w:eastAsia="宋体" w:cs="宋体"/>
                <w:bCs/>
                <w:color w:val="000000"/>
                <w:szCs w:val="21"/>
                <w:highlight w:val="none"/>
                <w:u w:val="none"/>
              </w:rPr>
              <w:t>即由合法法人依法建立的分公司</w:t>
            </w:r>
            <w:r>
              <w:rPr>
                <w:rFonts w:hint="eastAsia" w:ascii="宋体" w:hAnsi="宋体" w:eastAsia="宋体" w:cs="宋体"/>
                <w:bCs/>
                <w:color w:val="000000"/>
                <w:szCs w:val="21"/>
                <w:highlight w:val="none"/>
                <w:u w:val="none"/>
                <w:lang w:eastAsia="zh-CN"/>
              </w:rPr>
              <w:t>）</w:t>
            </w:r>
            <w:r>
              <w:rPr>
                <w:rFonts w:hint="eastAsia" w:ascii="宋体" w:hAnsi="宋体" w:eastAsia="宋体" w:cs="宋体"/>
                <w:bCs/>
                <w:color w:val="000000"/>
                <w:szCs w:val="21"/>
                <w:highlight w:val="none"/>
                <w:u w:val="none"/>
              </w:rPr>
              <w:t>，</w:t>
            </w:r>
            <w:r>
              <w:rPr>
                <w:rFonts w:hint="eastAsia" w:ascii="宋体" w:hAnsi="宋体" w:eastAsia="宋体" w:cs="宋体"/>
                <w:bCs/>
                <w:color w:val="000000"/>
                <w:szCs w:val="21"/>
                <w:highlight w:val="none"/>
                <w:u w:val="none"/>
                <w:lang w:eastAsia="zh-CN"/>
              </w:rPr>
              <w:t>除</w:t>
            </w:r>
            <w:r>
              <w:rPr>
                <w:rFonts w:hint="eastAsia" w:ascii="宋体" w:hAnsi="宋体" w:eastAsia="宋体" w:cs="宋体"/>
                <w:bCs/>
                <w:color w:val="000000"/>
                <w:szCs w:val="21"/>
                <w:highlight w:val="none"/>
                <w:u w:val="none"/>
              </w:rPr>
              <w:t>对参评单位进行信息查询外，同时对总公司的信息查询记录和证据截图或下载存档。</w:t>
            </w:r>
          </w:p>
        </w:tc>
        <w:tc>
          <w:tcPr>
            <w:tcW w:w="600" w:type="dxa"/>
            <w:vAlign w:val="center"/>
          </w:tcPr>
          <w:p w14:paraId="3E305AD6">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570" w:type="dxa"/>
            <w:vAlign w:val="center"/>
          </w:tcPr>
          <w:p w14:paraId="373F0D43">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720" w:type="dxa"/>
            <w:vAlign w:val="top"/>
          </w:tcPr>
          <w:p w14:paraId="1C9DC776">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677" w:type="dxa"/>
            <w:vAlign w:val="top"/>
          </w:tcPr>
          <w:p w14:paraId="477071B9">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r>
      <w:tr w14:paraId="1F335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650" w:type="dxa"/>
            <w:vAlign w:val="center"/>
          </w:tcPr>
          <w:p w14:paraId="2A0E6E12">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val="0"/>
                <w:bCs w:val="0"/>
                <w:color w:val="000000"/>
                <w:spacing w:val="0"/>
                <w:sz w:val="21"/>
                <w:szCs w:val="21"/>
                <w:highlight w:val="none"/>
                <w:lang w:val="en-US" w:eastAsia="zh-CN"/>
              </w:rPr>
            </w:pPr>
            <w:r>
              <w:rPr>
                <w:rFonts w:hint="default" w:ascii="Times New Roman" w:hAnsi="Times New Roman" w:eastAsia="宋体" w:cs="Times New Roman"/>
                <w:b w:val="0"/>
                <w:bCs w:val="0"/>
                <w:color w:val="000000"/>
                <w:spacing w:val="0"/>
                <w:sz w:val="21"/>
                <w:szCs w:val="21"/>
                <w:highlight w:val="none"/>
                <w:lang w:val="en-US" w:eastAsia="zh-CN"/>
              </w:rPr>
              <w:t>8</w:t>
            </w:r>
          </w:p>
        </w:tc>
        <w:tc>
          <w:tcPr>
            <w:tcW w:w="6603" w:type="dxa"/>
            <w:vAlign w:val="center"/>
          </w:tcPr>
          <w:p w14:paraId="61070877">
            <w:pPr>
              <w:keepNext w:val="0"/>
              <w:keepLines w:val="0"/>
              <w:pageBreakBefore w:val="0"/>
              <w:kinsoku/>
              <w:wordWrap/>
              <w:overflowPunct/>
              <w:topLinePunct w:val="0"/>
              <w:bidi w:val="0"/>
              <w:spacing w:line="240" w:lineRule="auto"/>
              <w:jc w:val="left"/>
              <w:rPr>
                <w:rFonts w:hint="eastAsia" w:ascii="宋体" w:hAnsi="宋体" w:eastAsia="宋体" w:cs="宋体"/>
                <w:b/>
                <w:bCs/>
                <w:spacing w:val="0"/>
                <w:sz w:val="24"/>
                <w:highlight w:val="none"/>
                <w:lang w:val="en-US" w:eastAsia="zh-CN"/>
              </w:rPr>
            </w:pPr>
            <w:r>
              <w:rPr>
                <w:rFonts w:hint="eastAsia" w:ascii="宋体" w:hAnsi="宋体" w:eastAsia="宋体" w:cs="宋体"/>
                <w:bCs/>
                <w:color w:val="000000"/>
                <w:szCs w:val="21"/>
                <w:highlight w:val="none"/>
              </w:rPr>
              <w:t>无应当否决投标参评的情形、无不满足评选文件规定的其他条件（如按格式要求签名或盖章、密封要求、装订要求等）。</w:t>
            </w:r>
          </w:p>
        </w:tc>
        <w:tc>
          <w:tcPr>
            <w:tcW w:w="600" w:type="dxa"/>
            <w:vAlign w:val="center"/>
          </w:tcPr>
          <w:p w14:paraId="524F11F0">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570" w:type="dxa"/>
            <w:vAlign w:val="center"/>
          </w:tcPr>
          <w:p w14:paraId="30EC6C47">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720" w:type="dxa"/>
            <w:vAlign w:val="top"/>
          </w:tcPr>
          <w:p w14:paraId="18A6E48E">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677" w:type="dxa"/>
            <w:vAlign w:val="top"/>
          </w:tcPr>
          <w:p w14:paraId="4ECFF45B">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r>
      <w:tr w14:paraId="49E5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7253" w:type="dxa"/>
            <w:gridSpan w:val="2"/>
            <w:vAlign w:val="center"/>
          </w:tcPr>
          <w:p w14:paraId="7EE1C518">
            <w:pPr>
              <w:keepNext w:val="0"/>
              <w:keepLines w:val="0"/>
              <w:pageBreakBefore w:val="0"/>
              <w:kinsoku/>
              <w:wordWrap/>
              <w:overflowPunct/>
              <w:topLinePunct w:val="0"/>
              <w:bidi w:val="0"/>
              <w:spacing w:line="240" w:lineRule="auto"/>
              <w:jc w:val="center"/>
              <w:rPr>
                <w:rFonts w:hint="eastAsia" w:ascii="宋体" w:hAnsi="宋体" w:eastAsia="宋体" w:cs="宋体"/>
                <w:b/>
                <w:bCs/>
                <w:color w:val="000000"/>
                <w:spacing w:val="0"/>
                <w:sz w:val="21"/>
                <w:szCs w:val="21"/>
                <w:highlight w:val="none"/>
                <w:lang w:val="en-US" w:eastAsia="zh-CN"/>
              </w:rPr>
            </w:pPr>
            <w:r>
              <w:rPr>
                <w:rFonts w:hint="eastAsia" w:ascii="宋体" w:hAnsi="宋体" w:eastAsia="宋体" w:cs="宋体"/>
                <w:b/>
                <w:bCs/>
                <w:spacing w:val="0"/>
                <w:sz w:val="24"/>
                <w:highlight w:val="none"/>
                <w:lang w:val="en-US" w:eastAsia="zh-CN"/>
              </w:rPr>
              <w:t>评审</w:t>
            </w:r>
            <w:r>
              <w:rPr>
                <w:rFonts w:hint="eastAsia" w:ascii="宋体" w:hAnsi="宋体" w:eastAsia="宋体" w:cs="宋体"/>
                <w:b/>
                <w:bCs/>
                <w:spacing w:val="0"/>
                <w:sz w:val="24"/>
                <w:highlight w:val="none"/>
              </w:rPr>
              <w:t>结论</w:t>
            </w:r>
          </w:p>
        </w:tc>
        <w:tc>
          <w:tcPr>
            <w:tcW w:w="600" w:type="dxa"/>
            <w:vAlign w:val="center"/>
          </w:tcPr>
          <w:p w14:paraId="00E9C042">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570" w:type="dxa"/>
            <w:vAlign w:val="center"/>
          </w:tcPr>
          <w:p w14:paraId="403A30DB">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720" w:type="dxa"/>
            <w:vAlign w:val="top"/>
          </w:tcPr>
          <w:p w14:paraId="735884DD">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677" w:type="dxa"/>
            <w:vAlign w:val="top"/>
          </w:tcPr>
          <w:p w14:paraId="035315B6">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r>
      <w:tr w14:paraId="7027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jc w:val="center"/>
        </w:trPr>
        <w:tc>
          <w:tcPr>
            <w:tcW w:w="7253" w:type="dxa"/>
            <w:gridSpan w:val="2"/>
            <w:vAlign w:val="center"/>
          </w:tcPr>
          <w:p w14:paraId="3C43CBE4">
            <w:pPr>
              <w:keepNext w:val="0"/>
              <w:keepLines w:val="0"/>
              <w:pageBreakBefore w:val="0"/>
              <w:kinsoku/>
              <w:wordWrap/>
              <w:overflowPunct/>
              <w:topLinePunct w:val="0"/>
              <w:bidi w:val="0"/>
              <w:spacing w:line="240" w:lineRule="auto"/>
              <w:jc w:val="center"/>
              <w:rPr>
                <w:rFonts w:hint="eastAsia" w:ascii="宋体" w:hAnsi="宋体" w:eastAsia="宋体" w:cs="宋体"/>
                <w:b/>
                <w:bCs/>
                <w:color w:val="000000"/>
                <w:spacing w:val="0"/>
                <w:sz w:val="21"/>
                <w:szCs w:val="21"/>
                <w:highlight w:val="none"/>
                <w:lang w:val="en-US" w:eastAsia="zh-CN"/>
              </w:rPr>
            </w:pPr>
            <w:r>
              <w:rPr>
                <w:rFonts w:hint="eastAsia" w:ascii="宋体" w:hAnsi="宋体" w:eastAsia="宋体" w:cs="宋体"/>
                <w:b/>
                <w:bCs/>
                <w:spacing w:val="0"/>
                <w:sz w:val="24"/>
                <w:highlight w:val="none"/>
              </w:rPr>
              <w:t>不通过原因</w:t>
            </w:r>
          </w:p>
        </w:tc>
        <w:tc>
          <w:tcPr>
            <w:tcW w:w="600" w:type="dxa"/>
            <w:vAlign w:val="center"/>
          </w:tcPr>
          <w:p w14:paraId="35081C57">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570" w:type="dxa"/>
            <w:vAlign w:val="center"/>
          </w:tcPr>
          <w:p w14:paraId="623F08C9">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720" w:type="dxa"/>
            <w:vAlign w:val="top"/>
          </w:tcPr>
          <w:p w14:paraId="233ECD1B">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c>
          <w:tcPr>
            <w:tcW w:w="677" w:type="dxa"/>
            <w:vAlign w:val="top"/>
          </w:tcPr>
          <w:p w14:paraId="6FB909CF">
            <w:pPr>
              <w:keepNext w:val="0"/>
              <w:keepLines w:val="0"/>
              <w:pageBreakBefore w:val="0"/>
              <w:kinsoku/>
              <w:wordWrap/>
              <w:overflowPunct/>
              <w:topLinePunct w:val="0"/>
              <w:bidi w:val="0"/>
              <w:spacing w:line="240" w:lineRule="auto"/>
              <w:ind w:left="-23" w:firstLine="416"/>
              <w:rPr>
                <w:rFonts w:hint="eastAsia" w:ascii="宋体" w:hAnsi="宋体" w:eastAsia="宋体" w:cs="宋体"/>
                <w:bCs/>
                <w:color w:val="000000"/>
                <w:spacing w:val="0"/>
                <w:sz w:val="24"/>
                <w:szCs w:val="24"/>
                <w:highlight w:val="none"/>
              </w:rPr>
            </w:pPr>
          </w:p>
        </w:tc>
      </w:tr>
    </w:tbl>
    <w:p w14:paraId="60C3A3E5">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default" w:ascii="Times New Roman" w:hAnsi="Times New Roman" w:eastAsia="宋体" w:cs="Times New Roman"/>
          <w:bCs/>
          <w:spacing w:val="0"/>
          <w:sz w:val="24"/>
          <w:highlight w:val="none"/>
        </w:rPr>
      </w:pPr>
      <w:r>
        <w:rPr>
          <w:rFonts w:hint="default" w:ascii="Times New Roman" w:hAnsi="Times New Roman" w:eastAsia="宋体" w:cs="Times New Roman"/>
          <w:bCs/>
          <w:spacing w:val="0"/>
          <w:sz w:val="24"/>
          <w:highlight w:val="none"/>
        </w:rPr>
        <w:t>备注：</w:t>
      </w:r>
    </w:p>
    <w:p w14:paraId="2C581429">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default"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eastAsia="zh-CN"/>
        </w:rPr>
        <w:t>1.</w:t>
      </w:r>
      <w:r>
        <w:rPr>
          <w:rFonts w:hint="eastAsia" w:ascii="Times New Roman" w:hAnsi="Times New Roman" w:eastAsia="宋体" w:cs="Times New Roman"/>
          <w:bCs/>
          <w:spacing w:val="0"/>
          <w:sz w:val="24"/>
          <w:highlight w:val="none"/>
          <w:lang w:val="en-US" w:eastAsia="zh-CN"/>
        </w:rPr>
        <w:t>评标委员会</w:t>
      </w:r>
      <w:r>
        <w:rPr>
          <w:rFonts w:hint="default" w:ascii="Times New Roman" w:hAnsi="Times New Roman" w:eastAsia="宋体" w:cs="Times New Roman"/>
          <w:bCs/>
          <w:spacing w:val="0"/>
          <w:sz w:val="24"/>
          <w:highlight w:val="none"/>
        </w:rPr>
        <w:t>对</w:t>
      </w:r>
      <w:r>
        <w:rPr>
          <w:rFonts w:hint="eastAsia" w:ascii="Times New Roman" w:hAnsi="Times New Roman" w:eastAsia="宋体" w:cs="Times New Roman"/>
          <w:bCs/>
          <w:spacing w:val="0"/>
          <w:sz w:val="24"/>
          <w:highlight w:val="none"/>
          <w:lang w:val="en-US" w:eastAsia="zh-CN"/>
        </w:rPr>
        <w:t>参评单位</w:t>
      </w:r>
      <w:r>
        <w:rPr>
          <w:rFonts w:hint="default" w:ascii="Times New Roman" w:hAnsi="Times New Roman" w:eastAsia="宋体" w:cs="Times New Roman"/>
          <w:bCs/>
          <w:spacing w:val="0"/>
          <w:sz w:val="24"/>
          <w:highlight w:val="none"/>
        </w:rPr>
        <w:t>是否满足要求逐条标注评审意见，</w:t>
      </w:r>
      <w:r>
        <w:rPr>
          <w:rFonts w:hint="default" w:ascii="Times New Roman" w:hAnsi="Times New Roman" w:eastAsia="宋体" w:cs="Times New Roman"/>
          <w:bCs/>
          <w:spacing w:val="0"/>
          <w:sz w:val="24"/>
          <w:highlight w:val="none"/>
          <w:lang w:val="en-US" w:eastAsia="zh-CN"/>
        </w:rPr>
        <w:t>符合的打</w:t>
      </w:r>
      <w:r>
        <w:rPr>
          <w:rFonts w:hint="default" w:ascii="Times New Roman" w:hAnsi="Times New Roman" w:eastAsia="宋体" w:cs="Times New Roman"/>
          <w:bCs/>
          <w:spacing w:val="0"/>
          <w:sz w:val="24"/>
          <w:highlight w:val="none"/>
        </w:rPr>
        <w:t>“〇”，</w:t>
      </w:r>
      <w:r>
        <w:rPr>
          <w:rFonts w:hint="default" w:ascii="Times New Roman" w:hAnsi="Times New Roman" w:eastAsia="宋体" w:cs="Times New Roman"/>
          <w:bCs/>
          <w:spacing w:val="0"/>
          <w:sz w:val="24"/>
          <w:highlight w:val="none"/>
          <w:lang w:val="en-US" w:eastAsia="zh-CN"/>
        </w:rPr>
        <w:t>不符合的打</w:t>
      </w:r>
      <w:r>
        <w:rPr>
          <w:rFonts w:hint="default" w:ascii="Times New Roman" w:hAnsi="Times New Roman" w:eastAsia="宋体" w:cs="Times New Roman"/>
          <w:bCs/>
          <w:spacing w:val="0"/>
          <w:sz w:val="24"/>
          <w:highlight w:val="none"/>
        </w:rPr>
        <w:t>“×”；</w:t>
      </w:r>
    </w:p>
    <w:p w14:paraId="32E663CA">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default"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eastAsia="zh-CN"/>
        </w:rPr>
        <w:t>2.</w:t>
      </w:r>
      <w:r>
        <w:rPr>
          <w:rFonts w:hint="default" w:ascii="Times New Roman" w:hAnsi="Times New Roman" w:eastAsia="宋体" w:cs="Times New Roman"/>
          <w:bCs/>
          <w:spacing w:val="0"/>
          <w:sz w:val="24"/>
          <w:highlight w:val="none"/>
          <w:lang w:val="en-US" w:eastAsia="zh-CN"/>
        </w:rPr>
        <w:t>全部打“</w:t>
      </w:r>
      <w:r>
        <w:rPr>
          <w:rFonts w:hint="default" w:ascii="Times New Roman" w:hAnsi="Times New Roman" w:eastAsia="宋体" w:cs="Times New Roman"/>
          <w:bCs/>
          <w:spacing w:val="0"/>
          <w:sz w:val="24"/>
          <w:highlight w:val="none"/>
        </w:rPr>
        <w:t>〇</w:t>
      </w:r>
      <w:r>
        <w:rPr>
          <w:rFonts w:hint="default" w:ascii="Times New Roman" w:hAnsi="Times New Roman" w:eastAsia="宋体" w:cs="Times New Roman"/>
          <w:bCs/>
          <w:spacing w:val="0"/>
          <w:sz w:val="24"/>
          <w:highlight w:val="none"/>
          <w:lang w:val="en-US" w:eastAsia="zh-CN"/>
        </w:rPr>
        <w:t>”的，</w:t>
      </w:r>
      <w:r>
        <w:rPr>
          <w:rFonts w:hint="default" w:ascii="Times New Roman" w:hAnsi="Times New Roman" w:eastAsia="宋体" w:cs="Times New Roman"/>
          <w:bCs/>
          <w:spacing w:val="0"/>
          <w:sz w:val="24"/>
          <w:highlight w:val="none"/>
        </w:rPr>
        <w:t>评审结论栏填写“通过”</w:t>
      </w:r>
      <w:r>
        <w:rPr>
          <w:rFonts w:hint="default" w:ascii="Times New Roman" w:hAnsi="Times New Roman" w:eastAsia="宋体" w:cs="Times New Roman"/>
          <w:bCs/>
          <w:spacing w:val="0"/>
          <w:sz w:val="24"/>
          <w:highlight w:val="none"/>
          <w:lang w:eastAsia="zh-CN"/>
        </w:rPr>
        <w:t>；</w:t>
      </w:r>
      <w:r>
        <w:rPr>
          <w:rFonts w:hint="default" w:ascii="Times New Roman" w:hAnsi="Times New Roman" w:eastAsia="宋体" w:cs="Times New Roman"/>
          <w:bCs/>
          <w:spacing w:val="0"/>
          <w:sz w:val="24"/>
          <w:highlight w:val="none"/>
          <w:lang w:val="en-US" w:eastAsia="zh-CN"/>
        </w:rPr>
        <w:t>出现</w:t>
      </w:r>
      <w:r>
        <w:rPr>
          <w:rFonts w:hint="default" w:ascii="Times New Roman" w:hAnsi="Times New Roman" w:eastAsia="宋体" w:cs="Times New Roman"/>
          <w:bCs/>
          <w:spacing w:val="0"/>
          <w:sz w:val="24"/>
          <w:highlight w:val="none"/>
        </w:rPr>
        <w:t>一项“×”，</w:t>
      </w:r>
      <w:r>
        <w:rPr>
          <w:rFonts w:hint="default" w:ascii="Times New Roman" w:hAnsi="Times New Roman" w:eastAsia="宋体" w:cs="Times New Roman"/>
          <w:bCs/>
          <w:spacing w:val="0"/>
          <w:sz w:val="24"/>
          <w:highlight w:val="none"/>
          <w:lang w:val="en-US" w:eastAsia="zh-CN"/>
        </w:rPr>
        <w:t>评审</w:t>
      </w:r>
      <w:r>
        <w:rPr>
          <w:rFonts w:hint="default" w:ascii="Times New Roman" w:hAnsi="Times New Roman" w:eastAsia="宋体" w:cs="Times New Roman"/>
          <w:bCs/>
          <w:spacing w:val="0"/>
          <w:sz w:val="24"/>
          <w:highlight w:val="none"/>
        </w:rPr>
        <w:t>结论</w:t>
      </w:r>
      <w:r>
        <w:rPr>
          <w:rFonts w:hint="default" w:ascii="Times New Roman" w:hAnsi="Times New Roman" w:eastAsia="宋体" w:cs="Times New Roman"/>
          <w:bCs/>
          <w:spacing w:val="0"/>
          <w:sz w:val="24"/>
          <w:highlight w:val="none"/>
          <w:lang w:val="en-US" w:eastAsia="zh-CN"/>
        </w:rPr>
        <w:t>填写</w:t>
      </w:r>
      <w:r>
        <w:rPr>
          <w:rFonts w:hint="default" w:ascii="Times New Roman" w:hAnsi="Times New Roman" w:eastAsia="宋体" w:cs="Times New Roman"/>
          <w:bCs/>
          <w:spacing w:val="0"/>
          <w:sz w:val="24"/>
          <w:highlight w:val="none"/>
        </w:rPr>
        <w:t>“不通过”</w:t>
      </w:r>
      <w:r>
        <w:rPr>
          <w:rFonts w:hint="default" w:ascii="Times New Roman" w:hAnsi="Times New Roman" w:eastAsia="宋体" w:cs="Times New Roman"/>
          <w:bCs/>
          <w:spacing w:val="0"/>
          <w:sz w:val="24"/>
          <w:highlight w:val="none"/>
          <w:lang w:eastAsia="zh-CN"/>
        </w:rPr>
        <w:t>，</w:t>
      </w:r>
      <w:r>
        <w:rPr>
          <w:rFonts w:hint="default" w:ascii="Times New Roman" w:hAnsi="Times New Roman" w:eastAsia="宋体" w:cs="Times New Roman"/>
          <w:bCs/>
          <w:spacing w:val="0"/>
          <w:sz w:val="24"/>
          <w:highlight w:val="none"/>
        </w:rPr>
        <w:t>对</w:t>
      </w:r>
      <w:r>
        <w:rPr>
          <w:rFonts w:hint="default" w:ascii="Times New Roman" w:hAnsi="Times New Roman" w:eastAsia="宋体" w:cs="Times New Roman"/>
          <w:bCs/>
          <w:spacing w:val="0"/>
          <w:sz w:val="24"/>
          <w:highlight w:val="none"/>
          <w:lang w:val="en-US" w:eastAsia="zh-CN"/>
        </w:rPr>
        <w:t>评审</w:t>
      </w:r>
      <w:r>
        <w:rPr>
          <w:rFonts w:hint="default" w:ascii="Times New Roman" w:hAnsi="Times New Roman" w:eastAsia="宋体" w:cs="Times New Roman"/>
          <w:bCs/>
          <w:spacing w:val="0"/>
          <w:sz w:val="24"/>
          <w:highlight w:val="none"/>
        </w:rPr>
        <w:t>结论为“不通过”的要说明原因。</w:t>
      </w:r>
    </w:p>
    <w:p w14:paraId="22A07F4A">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default"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val="en-US" w:eastAsia="zh-CN"/>
        </w:rPr>
        <w:t>3.</w:t>
      </w:r>
      <w:r>
        <w:rPr>
          <w:rFonts w:hint="default" w:ascii="Times New Roman" w:hAnsi="Times New Roman" w:eastAsia="宋体" w:cs="Times New Roman"/>
          <w:bCs/>
          <w:spacing w:val="0"/>
          <w:sz w:val="24"/>
          <w:highlight w:val="none"/>
          <w:lang w:val="en-US" w:eastAsia="zh-CN"/>
        </w:rPr>
        <w:t>评审结论为</w:t>
      </w:r>
      <w:r>
        <w:rPr>
          <w:rFonts w:hint="default" w:ascii="Times New Roman" w:hAnsi="Times New Roman" w:eastAsia="宋体" w:cs="Times New Roman"/>
          <w:bCs/>
          <w:spacing w:val="0"/>
          <w:sz w:val="24"/>
          <w:highlight w:val="none"/>
        </w:rPr>
        <w:t>“通过”</w:t>
      </w:r>
      <w:r>
        <w:rPr>
          <w:rFonts w:hint="default" w:ascii="Times New Roman" w:hAnsi="Times New Roman" w:eastAsia="宋体" w:cs="Times New Roman"/>
          <w:bCs/>
          <w:spacing w:val="0"/>
          <w:sz w:val="24"/>
          <w:highlight w:val="none"/>
          <w:lang w:val="en-US" w:eastAsia="zh-CN"/>
        </w:rPr>
        <w:t>的，方可参与下一阶段的评审</w:t>
      </w:r>
      <w:r>
        <w:rPr>
          <w:rFonts w:hint="default" w:ascii="Times New Roman" w:hAnsi="Times New Roman" w:eastAsia="宋体" w:cs="Times New Roman"/>
          <w:bCs/>
          <w:spacing w:val="0"/>
          <w:sz w:val="24"/>
          <w:highlight w:val="none"/>
        </w:rPr>
        <w:t>。</w:t>
      </w:r>
    </w:p>
    <w:p w14:paraId="04D250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Cs/>
          <w:spacing w:val="0"/>
          <w:sz w:val="24"/>
          <w:highlight w:val="none"/>
          <w:lang w:val="en-US" w:eastAsia="zh-CN"/>
        </w:rPr>
      </w:pPr>
      <w:r>
        <w:rPr>
          <w:rFonts w:hint="default" w:ascii="Times New Roman" w:hAnsi="Times New Roman" w:eastAsia="宋体" w:cs="Times New Roman"/>
          <w:bCs/>
          <w:spacing w:val="0"/>
          <w:sz w:val="24"/>
          <w:highlight w:val="none"/>
        </w:rPr>
        <w:t xml:space="preserve">  </w:t>
      </w:r>
      <w:r>
        <w:rPr>
          <w:rFonts w:hint="default" w:ascii="Times New Roman" w:hAnsi="Times New Roman" w:eastAsia="宋体" w:cs="Times New Roman"/>
          <w:bCs/>
          <w:spacing w:val="0"/>
          <w:sz w:val="24"/>
          <w:highlight w:val="none"/>
          <w:lang w:val="en-US" w:eastAsia="zh-CN"/>
        </w:rPr>
        <w:t xml:space="preserve">             </w:t>
      </w:r>
      <w:r>
        <w:rPr>
          <w:rFonts w:hint="eastAsia" w:ascii="Times New Roman" w:hAnsi="Times New Roman" w:eastAsia="宋体" w:cs="Times New Roman"/>
          <w:bCs/>
          <w:spacing w:val="0"/>
          <w:sz w:val="24"/>
          <w:highlight w:val="none"/>
          <w:lang w:val="en-US" w:eastAsia="zh-CN"/>
        </w:rPr>
        <w:t xml:space="preserve">   </w:t>
      </w:r>
    </w:p>
    <w:p w14:paraId="2F38B22E">
      <w:pPr>
        <w:adjustRightInd w:val="0"/>
        <w:snapToGrid w:val="0"/>
        <w:spacing w:line="480" w:lineRule="auto"/>
        <w:rPr>
          <w:rFonts w:hint="eastAsia" w:ascii="Times New Roman" w:hAnsi="Times New Roman" w:eastAsia="宋体" w:cs="Times New Roman"/>
          <w:bCs/>
          <w:spacing w:val="0"/>
          <w:sz w:val="24"/>
          <w:highlight w:val="none"/>
          <w:lang w:val="en-US" w:eastAsia="zh-CN"/>
        </w:rPr>
      </w:pPr>
      <w:r>
        <w:rPr>
          <w:rFonts w:hint="eastAsia" w:ascii="Times New Roman" w:hAnsi="Times New Roman" w:eastAsia="宋体" w:cs="Times New Roman"/>
          <w:bCs/>
          <w:spacing w:val="0"/>
          <w:sz w:val="24"/>
          <w:highlight w:val="none"/>
          <w:lang w:val="en-US" w:eastAsia="zh-CN"/>
        </w:rPr>
        <w:t>评标委员会全体</w:t>
      </w:r>
      <w:r>
        <w:rPr>
          <w:rFonts w:hint="default" w:ascii="Times New Roman" w:hAnsi="Times New Roman" w:eastAsia="宋体" w:cs="Times New Roman"/>
          <w:bCs/>
          <w:spacing w:val="0"/>
          <w:sz w:val="24"/>
          <w:highlight w:val="none"/>
          <w:lang w:val="en-US" w:eastAsia="zh-CN"/>
        </w:rPr>
        <w:t>成员</w:t>
      </w:r>
      <w:r>
        <w:rPr>
          <w:rFonts w:hint="default" w:ascii="Times New Roman" w:hAnsi="Times New Roman" w:eastAsia="宋体" w:cs="Times New Roman"/>
          <w:bCs/>
          <w:spacing w:val="0"/>
          <w:sz w:val="24"/>
          <w:highlight w:val="none"/>
        </w:rPr>
        <w:t xml:space="preserve">签名： </w:t>
      </w:r>
      <w:r>
        <w:rPr>
          <w:rFonts w:hint="eastAsia" w:ascii="Times New Roman" w:hAnsi="Times New Roman" w:eastAsia="宋体" w:cs="Times New Roman"/>
          <w:bCs/>
          <w:spacing w:val="0"/>
          <w:sz w:val="24"/>
          <w:highlight w:val="none"/>
          <w:lang w:val="en-US" w:eastAsia="zh-CN"/>
        </w:rPr>
        <w:t xml:space="preserve">                 </w:t>
      </w:r>
    </w:p>
    <w:p w14:paraId="0FF1A6DA">
      <w:pPr>
        <w:adjustRightInd w:val="0"/>
        <w:snapToGrid w:val="0"/>
        <w:spacing w:line="480" w:lineRule="auto"/>
        <w:rPr>
          <w:rFonts w:hint="eastAsia" w:ascii="Times New Roman" w:hAnsi="Times New Roman" w:eastAsia="宋体" w:cs="Times New Roman"/>
          <w:bCs/>
          <w:spacing w:val="0"/>
          <w:sz w:val="24"/>
          <w:highlight w:val="none"/>
          <w:lang w:val="en-US" w:eastAsia="zh-CN"/>
        </w:rPr>
      </w:pPr>
      <w:r>
        <w:rPr>
          <w:rFonts w:hint="eastAsia" w:ascii="Times New Roman" w:hAnsi="Times New Roman" w:eastAsia="宋体" w:cs="Times New Roman"/>
          <w:bCs/>
          <w:spacing w:val="0"/>
          <w:sz w:val="24"/>
          <w:highlight w:val="none"/>
          <w:lang w:val="en-US" w:eastAsia="zh-CN"/>
        </w:rPr>
        <w:t xml:space="preserve">          </w:t>
      </w:r>
    </w:p>
    <w:p w14:paraId="6A921EE7">
      <w:pPr>
        <w:wordWrap w:val="0"/>
        <w:adjustRightInd w:val="0"/>
        <w:snapToGrid w:val="0"/>
        <w:spacing w:line="480" w:lineRule="auto"/>
        <w:jc w:val="right"/>
        <w:rPr>
          <w:rFonts w:hint="default" w:ascii="Times New Roman" w:hAnsi="Times New Roman" w:eastAsia="宋体" w:cs="Times New Roman"/>
          <w:b/>
          <w:bCs/>
          <w:sz w:val="28"/>
          <w:szCs w:val="24"/>
          <w:highlight w:val="none"/>
          <w:lang w:val="en-US" w:eastAsia="zh-CN"/>
        </w:rPr>
      </w:pPr>
      <w:r>
        <w:rPr>
          <w:rFonts w:hint="default" w:ascii="Times New Roman" w:hAnsi="Times New Roman" w:eastAsia="宋体" w:cs="Times New Roman"/>
          <w:bCs/>
          <w:spacing w:val="0"/>
          <w:sz w:val="24"/>
          <w:highlight w:val="none"/>
          <w:lang w:val="en-US" w:eastAsia="zh-CN"/>
        </w:rPr>
        <w:t>评审</w:t>
      </w:r>
      <w:r>
        <w:rPr>
          <w:rFonts w:hint="default" w:ascii="Times New Roman" w:hAnsi="Times New Roman" w:eastAsia="宋体" w:cs="Times New Roman"/>
          <w:bCs/>
          <w:spacing w:val="0"/>
          <w:sz w:val="24"/>
          <w:highlight w:val="none"/>
        </w:rPr>
        <w:t>日期：</w:t>
      </w:r>
      <w:r>
        <w:rPr>
          <w:rFonts w:hint="eastAsia" w:ascii="Times New Roman" w:hAnsi="Times New Roman" w:eastAsia="宋体" w:cs="Times New Roman"/>
          <w:bCs/>
          <w:spacing w:val="0"/>
          <w:sz w:val="24"/>
          <w:highlight w:val="none"/>
          <w:lang w:val="en-US" w:eastAsia="zh-CN"/>
        </w:rPr>
        <w:t xml:space="preserve">             </w:t>
      </w:r>
    </w:p>
    <w:p w14:paraId="53A32813">
      <w:pPr>
        <w:rPr>
          <w:rFonts w:hint="eastAsia"/>
          <w:highlight w:val="none"/>
          <w:lang w:val="en-US" w:eastAsia="zh-CN"/>
        </w:rPr>
      </w:pPr>
      <w:r>
        <w:rPr>
          <w:rFonts w:hint="eastAsia" w:ascii="Times New Roman" w:hAnsi="Times New Roman" w:eastAsia="宋体" w:cs="Times New Roman"/>
          <w:b/>
          <w:bCs/>
          <w:sz w:val="28"/>
          <w:szCs w:val="24"/>
          <w:highlight w:val="none"/>
          <w:lang w:val="en-US" w:eastAsia="zh-CN"/>
        </w:rPr>
        <w:t>七</w:t>
      </w:r>
      <w:r>
        <w:rPr>
          <w:rFonts w:hint="default" w:ascii="Times New Roman" w:hAnsi="Times New Roman" w:eastAsia="宋体" w:cs="Times New Roman"/>
          <w:b/>
          <w:bCs/>
          <w:color w:val="auto"/>
          <w:sz w:val="28"/>
          <w:szCs w:val="24"/>
          <w:highlight w:val="none"/>
          <w:lang w:val="en-US" w:eastAsia="zh-CN"/>
        </w:rPr>
        <w:t>、</w:t>
      </w:r>
      <w:r>
        <w:rPr>
          <w:rFonts w:hint="eastAsia" w:ascii="Times New Roman" w:hAnsi="Times New Roman" w:eastAsia="宋体" w:cs="Times New Roman"/>
          <w:b/>
          <w:bCs/>
          <w:color w:val="auto"/>
          <w:sz w:val="28"/>
          <w:szCs w:val="24"/>
          <w:highlight w:val="none"/>
          <w:lang w:val="en-US" w:eastAsia="zh-CN"/>
        </w:rPr>
        <w:t>技术商务评分</w:t>
      </w:r>
      <w:r>
        <w:rPr>
          <w:rFonts w:hint="default" w:ascii="Times New Roman" w:hAnsi="Times New Roman" w:eastAsia="宋体" w:cs="Times New Roman"/>
          <w:b/>
          <w:bCs/>
          <w:color w:val="auto"/>
          <w:sz w:val="28"/>
          <w:szCs w:val="24"/>
          <w:highlight w:val="none"/>
          <w:lang w:val="en-US" w:eastAsia="zh-CN"/>
        </w:rPr>
        <w:t>表</w:t>
      </w:r>
    </w:p>
    <w:tbl>
      <w:tblPr>
        <w:tblStyle w:val="23"/>
        <w:tblW w:w="11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57"/>
        <w:gridCol w:w="385"/>
        <w:gridCol w:w="792"/>
        <w:gridCol w:w="540"/>
        <w:gridCol w:w="5992"/>
        <w:gridCol w:w="825"/>
        <w:gridCol w:w="750"/>
        <w:gridCol w:w="687"/>
        <w:gridCol w:w="533"/>
      </w:tblGrid>
      <w:tr w14:paraId="505ED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9" w:hRule="atLeast"/>
          <w:jc w:val="center"/>
        </w:trPr>
        <w:tc>
          <w:tcPr>
            <w:tcW w:w="557" w:type="dxa"/>
            <w:vMerge w:val="restart"/>
            <w:shd w:val="clear" w:color="000000" w:fill="FFFFFF"/>
            <w:vAlign w:val="center"/>
          </w:tcPr>
          <w:p w14:paraId="72856525">
            <w:pPr>
              <w:widowControl/>
              <w:jc w:val="center"/>
              <w:rPr>
                <w:rFonts w:hint="eastAsia" w:ascii="宋体" w:hAnsi="宋体" w:eastAsia="宋体" w:cs="宋体"/>
                <w:b/>
                <w:bCs/>
                <w:szCs w:val="21"/>
                <w:highlight w:val="none"/>
              </w:rPr>
            </w:pPr>
            <w:r>
              <w:rPr>
                <w:rFonts w:hint="eastAsia" w:ascii="宋体" w:hAnsi="宋体" w:eastAsia="宋体" w:cs="宋体"/>
                <w:b/>
                <w:bCs/>
                <w:szCs w:val="21"/>
                <w:highlight w:val="none"/>
              </w:rPr>
              <w:t>评审内容</w:t>
            </w:r>
          </w:p>
        </w:tc>
        <w:tc>
          <w:tcPr>
            <w:tcW w:w="1177" w:type="dxa"/>
            <w:gridSpan w:val="2"/>
            <w:vMerge w:val="restart"/>
            <w:shd w:val="clear" w:color="000000" w:fill="FFFFFF"/>
            <w:vAlign w:val="center"/>
          </w:tcPr>
          <w:p w14:paraId="30189FC8">
            <w:pPr>
              <w:widowControl/>
              <w:jc w:val="center"/>
              <w:rPr>
                <w:rFonts w:hint="eastAsia" w:ascii="宋体" w:hAnsi="宋体" w:eastAsia="宋体" w:cs="宋体"/>
                <w:b/>
                <w:bCs/>
                <w:szCs w:val="21"/>
                <w:highlight w:val="none"/>
              </w:rPr>
            </w:pPr>
            <w:r>
              <w:rPr>
                <w:rFonts w:hint="eastAsia" w:ascii="宋体" w:hAnsi="宋体" w:eastAsia="宋体" w:cs="宋体"/>
                <w:b/>
                <w:bCs/>
                <w:szCs w:val="21"/>
                <w:highlight w:val="none"/>
              </w:rPr>
              <w:t>评分因素</w:t>
            </w:r>
          </w:p>
        </w:tc>
        <w:tc>
          <w:tcPr>
            <w:tcW w:w="540" w:type="dxa"/>
            <w:vMerge w:val="restart"/>
            <w:shd w:val="clear" w:color="000000" w:fill="FFFFFF"/>
            <w:vAlign w:val="center"/>
          </w:tcPr>
          <w:p w14:paraId="3B9003EF">
            <w:pPr>
              <w:widowControl/>
              <w:jc w:val="center"/>
              <w:rPr>
                <w:rFonts w:hint="eastAsia" w:ascii="宋体" w:hAnsi="宋体" w:eastAsia="宋体" w:cs="宋体"/>
                <w:b/>
                <w:bCs/>
                <w:szCs w:val="21"/>
                <w:highlight w:val="none"/>
              </w:rPr>
            </w:pPr>
            <w:r>
              <w:rPr>
                <w:rFonts w:hint="eastAsia" w:ascii="宋体" w:hAnsi="宋体" w:eastAsia="宋体" w:cs="宋体"/>
                <w:b/>
                <w:bCs/>
                <w:szCs w:val="21"/>
                <w:highlight w:val="none"/>
              </w:rPr>
              <w:t>分值</w:t>
            </w:r>
          </w:p>
        </w:tc>
        <w:tc>
          <w:tcPr>
            <w:tcW w:w="5992" w:type="dxa"/>
            <w:vMerge w:val="restart"/>
            <w:shd w:val="clear" w:color="000000" w:fill="FFFFFF"/>
            <w:vAlign w:val="center"/>
          </w:tcPr>
          <w:p w14:paraId="25237366">
            <w:pPr>
              <w:widowControl/>
              <w:jc w:val="center"/>
              <w:rPr>
                <w:rFonts w:hint="eastAsia" w:ascii="宋体" w:hAnsi="宋体" w:eastAsia="宋体" w:cs="宋体"/>
                <w:b/>
                <w:bCs/>
                <w:szCs w:val="21"/>
                <w:highlight w:val="none"/>
              </w:rPr>
            </w:pPr>
            <w:r>
              <w:rPr>
                <w:rFonts w:hint="eastAsia" w:ascii="宋体" w:hAnsi="宋体" w:eastAsia="宋体" w:cs="宋体"/>
                <w:b/>
                <w:bCs/>
                <w:szCs w:val="21"/>
                <w:highlight w:val="none"/>
              </w:rPr>
              <w:t>评分标准</w:t>
            </w:r>
          </w:p>
        </w:tc>
        <w:tc>
          <w:tcPr>
            <w:tcW w:w="2795" w:type="dxa"/>
            <w:gridSpan w:val="4"/>
            <w:shd w:val="clear" w:color="000000" w:fill="FFFFFF"/>
            <w:vAlign w:val="center"/>
          </w:tcPr>
          <w:p w14:paraId="3275449F">
            <w:pPr>
              <w:widowControl/>
              <w:jc w:val="center"/>
              <w:rPr>
                <w:rFonts w:hint="eastAsia" w:ascii="宋体" w:hAnsi="宋体" w:eastAsia="宋体" w:cs="宋体"/>
                <w:b/>
                <w:bCs/>
                <w:szCs w:val="21"/>
                <w:highlight w:val="none"/>
              </w:rPr>
            </w:pPr>
            <w:r>
              <w:rPr>
                <w:rFonts w:hint="eastAsia" w:ascii="宋体" w:hAnsi="宋体" w:eastAsia="宋体" w:cs="宋体"/>
                <w:b/>
                <w:bCs/>
                <w:szCs w:val="21"/>
                <w:highlight w:val="none"/>
              </w:rPr>
              <w:t>得分</w:t>
            </w:r>
          </w:p>
        </w:tc>
      </w:tr>
      <w:tr w14:paraId="6862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9" w:hRule="atLeast"/>
          <w:jc w:val="center"/>
        </w:trPr>
        <w:tc>
          <w:tcPr>
            <w:tcW w:w="557" w:type="dxa"/>
            <w:vMerge w:val="continue"/>
            <w:shd w:val="clear" w:color="000000" w:fill="FFFFFF"/>
            <w:vAlign w:val="center"/>
          </w:tcPr>
          <w:p w14:paraId="36DE19A0">
            <w:pPr>
              <w:widowControl/>
              <w:jc w:val="center"/>
              <w:rPr>
                <w:rFonts w:hint="eastAsia" w:ascii="宋体" w:hAnsi="宋体" w:eastAsia="宋体" w:cs="宋体"/>
                <w:b/>
                <w:bCs/>
                <w:highlight w:val="none"/>
              </w:rPr>
            </w:pPr>
          </w:p>
        </w:tc>
        <w:tc>
          <w:tcPr>
            <w:tcW w:w="1177" w:type="dxa"/>
            <w:gridSpan w:val="2"/>
            <w:vMerge w:val="continue"/>
            <w:shd w:val="clear" w:color="000000" w:fill="FFFFFF"/>
            <w:vAlign w:val="center"/>
          </w:tcPr>
          <w:p w14:paraId="617B0836">
            <w:pPr>
              <w:widowControl/>
              <w:jc w:val="center"/>
              <w:rPr>
                <w:rFonts w:hint="eastAsia" w:ascii="宋体" w:hAnsi="宋体" w:eastAsia="宋体" w:cs="宋体"/>
                <w:b/>
                <w:bCs/>
                <w:highlight w:val="none"/>
              </w:rPr>
            </w:pPr>
          </w:p>
        </w:tc>
        <w:tc>
          <w:tcPr>
            <w:tcW w:w="540" w:type="dxa"/>
            <w:vMerge w:val="continue"/>
            <w:shd w:val="clear" w:color="000000" w:fill="FFFFFF"/>
            <w:vAlign w:val="center"/>
          </w:tcPr>
          <w:p w14:paraId="7CEC6A88">
            <w:pPr>
              <w:widowControl/>
              <w:jc w:val="center"/>
              <w:rPr>
                <w:rFonts w:hint="eastAsia" w:ascii="宋体" w:hAnsi="宋体" w:eastAsia="宋体" w:cs="宋体"/>
                <w:b/>
                <w:bCs/>
                <w:highlight w:val="none"/>
              </w:rPr>
            </w:pPr>
          </w:p>
        </w:tc>
        <w:tc>
          <w:tcPr>
            <w:tcW w:w="5992" w:type="dxa"/>
            <w:vMerge w:val="continue"/>
            <w:shd w:val="clear" w:color="000000" w:fill="FFFFFF"/>
            <w:vAlign w:val="center"/>
          </w:tcPr>
          <w:p w14:paraId="5F7D6BF5">
            <w:pPr>
              <w:widowControl/>
              <w:jc w:val="center"/>
              <w:rPr>
                <w:rFonts w:hint="eastAsia" w:ascii="宋体" w:hAnsi="宋体" w:eastAsia="宋体" w:cs="宋体"/>
                <w:b/>
                <w:bCs/>
                <w:highlight w:val="none"/>
              </w:rPr>
            </w:pPr>
          </w:p>
        </w:tc>
        <w:tc>
          <w:tcPr>
            <w:tcW w:w="825" w:type="dxa"/>
            <w:shd w:val="clear" w:color="000000" w:fill="FFFFFF"/>
            <w:vAlign w:val="center"/>
          </w:tcPr>
          <w:p w14:paraId="11661A13">
            <w:pPr>
              <w:widowControl/>
              <w:jc w:val="center"/>
              <w:rPr>
                <w:rFonts w:hint="eastAsia" w:ascii="宋体" w:hAnsi="宋体" w:eastAsia="宋体" w:cs="宋体"/>
                <w:b/>
                <w:bCs/>
                <w:szCs w:val="21"/>
                <w:highlight w:val="none"/>
              </w:rPr>
            </w:pPr>
            <w:r>
              <w:rPr>
                <w:rFonts w:hint="eastAsia" w:ascii="宋体" w:hAnsi="宋体" w:eastAsia="宋体" w:cs="宋体"/>
                <w:b/>
                <w:bCs/>
                <w:spacing w:val="0"/>
                <w:sz w:val="21"/>
                <w:szCs w:val="21"/>
                <w:highlight w:val="none"/>
                <w:lang w:val="en-US" w:eastAsia="zh-CN"/>
              </w:rPr>
              <w:t>参评单位</w:t>
            </w:r>
            <w:r>
              <w:rPr>
                <w:rFonts w:hint="default" w:ascii="Times New Roman" w:hAnsi="Times New Roman" w:eastAsia="宋体" w:cs="Times New Roman"/>
                <w:b/>
                <w:bCs/>
                <w:spacing w:val="0"/>
                <w:sz w:val="21"/>
                <w:szCs w:val="21"/>
                <w:highlight w:val="none"/>
                <w:lang w:val="en-US" w:eastAsia="zh-CN"/>
              </w:rPr>
              <w:t>A</w:t>
            </w:r>
          </w:p>
        </w:tc>
        <w:tc>
          <w:tcPr>
            <w:tcW w:w="750" w:type="dxa"/>
            <w:shd w:val="clear" w:color="000000" w:fill="FFFFFF"/>
            <w:vAlign w:val="center"/>
          </w:tcPr>
          <w:p w14:paraId="22DDC09D">
            <w:pPr>
              <w:widowControl/>
              <w:jc w:val="center"/>
              <w:rPr>
                <w:rFonts w:hint="eastAsia" w:ascii="宋体" w:hAnsi="宋体" w:eastAsia="宋体" w:cs="宋体"/>
                <w:b/>
                <w:bCs/>
                <w:szCs w:val="21"/>
                <w:highlight w:val="none"/>
              </w:rPr>
            </w:pPr>
            <w:r>
              <w:rPr>
                <w:rFonts w:hint="eastAsia" w:ascii="宋体" w:hAnsi="宋体" w:eastAsia="宋体" w:cs="宋体"/>
                <w:b/>
                <w:bCs/>
                <w:spacing w:val="0"/>
                <w:sz w:val="21"/>
                <w:szCs w:val="21"/>
                <w:highlight w:val="none"/>
                <w:lang w:val="en-US" w:eastAsia="zh-CN"/>
              </w:rPr>
              <w:t>参评单位</w:t>
            </w:r>
            <w:r>
              <w:rPr>
                <w:rFonts w:hint="default" w:ascii="Times New Roman" w:hAnsi="Times New Roman" w:eastAsia="宋体" w:cs="Times New Roman"/>
                <w:b/>
                <w:bCs/>
                <w:spacing w:val="0"/>
                <w:sz w:val="21"/>
                <w:szCs w:val="21"/>
                <w:highlight w:val="none"/>
                <w:lang w:val="en-US" w:eastAsia="zh-CN"/>
              </w:rPr>
              <w:t>B</w:t>
            </w:r>
          </w:p>
        </w:tc>
        <w:tc>
          <w:tcPr>
            <w:tcW w:w="687" w:type="dxa"/>
            <w:shd w:val="clear" w:color="000000" w:fill="FFFFFF"/>
            <w:vAlign w:val="center"/>
          </w:tcPr>
          <w:p w14:paraId="46A52E7C">
            <w:pPr>
              <w:widowControl/>
              <w:jc w:val="center"/>
              <w:rPr>
                <w:rFonts w:hint="eastAsia" w:ascii="宋体" w:hAnsi="宋体" w:eastAsia="宋体" w:cs="宋体"/>
                <w:b/>
                <w:bCs/>
                <w:spacing w:val="0"/>
                <w:sz w:val="21"/>
                <w:szCs w:val="21"/>
                <w:highlight w:val="none"/>
                <w:lang w:val="en-US" w:eastAsia="zh-CN"/>
              </w:rPr>
            </w:pPr>
            <w:r>
              <w:rPr>
                <w:rFonts w:hint="eastAsia" w:ascii="宋体" w:hAnsi="宋体" w:eastAsia="宋体" w:cs="宋体"/>
                <w:b/>
                <w:bCs/>
                <w:spacing w:val="0"/>
                <w:sz w:val="21"/>
                <w:szCs w:val="21"/>
                <w:highlight w:val="none"/>
                <w:lang w:val="en-US" w:eastAsia="zh-CN"/>
              </w:rPr>
              <w:t>参评单位</w:t>
            </w:r>
            <w:r>
              <w:rPr>
                <w:rFonts w:hint="default" w:ascii="Times New Roman" w:hAnsi="Times New Roman" w:eastAsia="宋体" w:cs="Times New Roman"/>
                <w:b/>
                <w:bCs/>
                <w:spacing w:val="0"/>
                <w:sz w:val="21"/>
                <w:szCs w:val="21"/>
                <w:highlight w:val="none"/>
                <w:lang w:val="en-US" w:eastAsia="zh-CN"/>
              </w:rPr>
              <w:t>B</w:t>
            </w:r>
          </w:p>
        </w:tc>
        <w:tc>
          <w:tcPr>
            <w:tcW w:w="533" w:type="dxa"/>
            <w:shd w:val="clear" w:color="000000" w:fill="FFFFFF"/>
            <w:vAlign w:val="center"/>
          </w:tcPr>
          <w:p w14:paraId="4FC9B979">
            <w:pPr>
              <w:widowControl/>
              <w:jc w:val="center"/>
              <w:rPr>
                <w:rFonts w:hint="eastAsia" w:ascii="宋体" w:hAnsi="宋体" w:eastAsia="宋体" w:cs="宋体"/>
                <w:b/>
                <w:bCs/>
                <w:spacing w:val="0"/>
                <w:sz w:val="21"/>
                <w:szCs w:val="21"/>
                <w:highlight w:val="none"/>
                <w:lang w:val="en-US" w:eastAsia="zh-CN"/>
              </w:rPr>
            </w:pPr>
            <w:r>
              <w:rPr>
                <w:rFonts w:hint="eastAsia" w:ascii="宋体" w:hAnsi="宋体" w:eastAsia="宋体" w:cs="宋体"/>
                <w:b/>
                <w:bCs/>
                <w:spacing w:val="0"/>
                <w:sz w:val="21"/>
                <w:szCs w:val="21"/>
                <w:highlight w:val="none"/>
                <w:lang w:val="en-US" w:eastAsia="zh-CN"/>
              </w:rPr>
              <w:t>....</w:t>
            </w:r>
          </w:p>
        </w:tc>
      </w:tr>
      <w:tr w14:paraId="011C9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jc w:val="center"/>
        </w:trPr>
        <w:tc>
          <w:tcPr>
            <w:tcW w:w="557" w:type="dxa"/>
            <w:vMerge w:val="restart"/>
            <w:shd w:val="clear" w:color="000000" w:fill="FFFFFF"/>
            <w:vAlign w:val="center"/>
          </w:tcPr>
          <w:p w14:paraId="385A874E">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szCs w:val="21"/>
                <w:highlight w:val="none"/>
              </w:rPr>
            </w:pPr>
            <w:r>
              <w:rPr>
                <w:rFonts w:hint="eastAsia" w:ascii="宋体" w:hAnsi="宋体" w:eastAsia="宋体" w:cs="宋体"/>
                <w:szCs w:val="21"/>
                <w:highlight w:val="none"/>
              </w:rPr>
              <w:t>技术商务</w:t>
            </w:r>
          </w:p>
          <w:p w14:paraId="41029A1A">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szCs w:val="21"/>
                <w:highlight w:val="none"/>
              </w:rPr>
            </w:pPr>
            <w:r>
              <w:rPr>
                <w:rFonts w:hint="eastAsia" w:ascii="宋体" w:hAnsi="宋体" w:eastAsia="宋体" w:cs="宋体"/>
                <w:szCs w:val="21"/>
                <w:highlight w:val="none"/>
              </w:rPr>
              <w:t>部分（</w:t>
            </w:r>
            <w:r>
              <w:rPr>
                <w:rFonts w:hint="eastAsia" w:ascii="宋体" w:hAnsi="宋体" w:eastAsia="宋体" w:cs="宋体"/>
                <w:szCs w:val="21"/>
                <w:highlight w:val="none"/>
                <w:lang w:val="en-US" w:eastAsia="zh-CN"/>
              </w:rPr>
              <w:t>65</w:t>
            </w:r>
            <w:r>
              <w:rPr>
                <w:rFonts w:hint="eastAsia" w:ascii="宋体" w:hAnsi="宋体" w:eastAsia="宋体" w:cs="宋体"/>
                <w:szCs w:val="21"/>
                <w:highlight w:val="none"/>
              </w:rPr>
              <w:t>分）</w:t>
            </w:r>
          </w:p>
        </w:tc>
        <w:tc>
          <w:tcPr>
            <w:tcW w:w="1177" w:type="dxa"/>
            <w:gridSpan w:val="2"/>
            <w:shd w:val="clear" w:color="000000" w:fill="FFFFFF"/>
            <w:vAlign w:val="center"/>
          </w:tcPr>
          <w:p w14:paraId="692E0B3C">
            <w:pPr>
              <w:widowControl/>
              <w:jc w:val="center"/>
              <w:rPr>
                <w:rFonts w:hint="eastAsia" w:ascii="宋体" w:hAnsi="宋体" w:eastAsia="宋体" w:cs="宋体"/>
                <w:szCs w:val="21"/>
                <w:highlight w:val="none"/>
              </w:rPr>
            </w:pPr>
            <w:r>
              <w:rPr>
                <w:rFonts w:hint="eastAsia" w:ascii="宋体" w:hAnsi="宋体" w:eastAsia="宋体" w:cs="宋体"/>
                <w:highlight w:val="none"/>
              </w:rPr>
              <w:t>同类项目业绩</w:t>
            </w:r>
          </w:p>
        </w:tc>
        <w:tc>
          <w:tcPr>
            <w:tcW w:w="540" w:type="dxa"/>
            <w:shd w:val="clear" w:color="000000" w:fill="FFFFFF"/>
            <w:vAlign w:val="center"/>
          </w:tcPr>
          <w:p w14:paraId="1D377CFC">
            <w:pPr>
              <w:widowControl/>
              <w:jc w:val="center"/>
              <w:rPr>
                <w:rFonts w:hint="eastAsia" w:ascii="宋体" w:hAnsi="宋体" w:eastAsia="宋体" w:cs="宋体"/>
                <w:szCs w:val="21"/>
                <w:highlight w:val="none"/>
                <w:lang w:val="en-US"/>
              </w:rPr>
            </w:pPr>
            <w:r>
              <w:rPr>
                <w:rFonts w:hint="default" w:ascii="Times New Roman" w:hAnsi="Times New Roman" w:eastAsia="宋体" w:cs="Times New Roman"/>
                <w:szCs w:val="22"/>
                <w:highlight w:val="none"/>
                <w:lang w:val="en-US" w:eastAsia="zh-CN"/>
              </w:rPr>
              <w:t>24</w:t>
            </w:r>
          </w:p>
        </w:tc>
        <w:tc>
          <w:tcPr>
            <w:tcW w:w="5992" w:type="dxa"/>
            <w:shd w:val="clear" w:color="000000" w:fill="FFFFFF"/>
            <w:vAlign w:val="center"/>
          </w:tcPr>
          <w:p w14:paraId="344970EF">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szCs w:val="22"/>
                <w:highlight w:val="none"/>
              </w:rPr>
            </w:pPr>
            <w:r>
              <w:rPr>
                <w:rFonts w:hint="eastAsia" w:ascii="宋体" w:hAnsi="宋体" w:eastAsia="宋体" w:cs="宋体"/>
                <w:szCs w:val="22"/>
                <w:highlight w:val="none"/>
              </w:rPr>
              <w:t>根据</w:t>
            </w:r>
            <w:r>
              <w:rPr>
                <w:rFonts w:hint="eastAsia" w:ascii="宋体" w:hAnsi="宋体" w:eastAsia="宋体" w:cs="宋体"/>
                <w:szCs w:val="22"/>
                <w:highlight w:val="none"/>
                <w:lang w:val="en-US" w:eastAsia="zh-CN"/>
              </w:rPr>
              <w:t>参评单位</w:t>
            </w:r>
            <w:r>
              <w:rPr>
                <w:rFonts w:hint="eastAsia" w:ascii="宋体" w:hAnsi="宋体" w:eastAsia="宋体" w:cs="宋体"/>
                <w:szCs w:val="22"/>
                <w:highlight w:val="none"/>
              </w:rPr>
              <w:t>提供的近</w:t>
            </w:r>
            <w:r>
              <w:rPr>
                <w:rFonts w:hint="eastAsia" w:ascii="宋体" w:hAnsi="宋体" w:eastAsia="宋体" w:cs="宋体"/>
                <w:szCs w:val="22"/>
                <w:highlight w:val="none"/>
                <w:lang w:val="en-US" w:eastAsia="zh-CN"/>
              </w:rPr>
              <w:t>三</w:t>
            </w:r>
            <w:r>
              <w:rPr>
                <w:rFonts w:hint="eastAsia" w:ascii="宋体" w:hAnsi="宋体" w:eastAsia="宋体" w:cs="宋体"/>
                <w:szCs w:val="22"/>
                <w:highlight w:val="none"/>
              </w:rPr>
              <w:t>年（合同签订日期为</w:t>
            </w:r>
            <w:r>
              <w:rPr>
                <w:rFonts w:hint="default" w:ascii="Times New Roman" w:hAnsi="Times New Roman" w:eastAsia="宋体" w:cs="Times New Roman"/>
                <w:szCs w:val="22"/>
                <w:highlight w:val="none"/>
              </w:rPr>
              <w:t>20</w:t>
            </w:r>
            <w:r>
              <w:rPr>
                <w:rFonts w:hint="default" w:ascii="Times New Roman" w:hAnsi="Times New Roman" w:eastAsia="宋体" w:cs="Times New Roman"/>
                <w:szCs w:val="22"/>
                <w:highlight w:val="none"/>
                <w:lang w:val="en-US" w:eastAsia="zh-CN"/>
              </w:rPr>
              <w:t>23</w:t>
            </w:r>
            <w:r>
              <w:rPr>
                <w:rFonts w:hint="eastAsia" w:ascii="宋体" w:hAnsi="宋体" w:eastAsia="宋体" w:cs="宋体"/>
                <w:szCs w:val="22"/>
                <w:highlight w:val="none"/>
              </w:rPr>
              <w:t>年</w:t>
            </w:r>
            <w:r>
              <w:rPr>
                <w:rFonts w:hint="default" w:ascii="Times New Roman" w:hAnsi="Times New Roman" w:eastAsia="宋体" w:cs="Times New Roman"/>
                <w:szCs w:val="22"/>
                <w:highlight w:val="none"/>
                <w:lang w:val="en-US" w:eastAsia="zh-CN"/>
              </w:rPr>
              <w:t>8</w:t>
            </w:r>
            <w:r>
              <w:rPr>
                <w:rFonts w:hint="eastAsia" w:ascii="宋体" w:hAnsi="宋体" w:eastAsia="宋体" w:cs="宋体"/>
                <w:szCs w:val="22"/>
                <w:highlight w:val="none"/>
                <w:lang w:val="en-US" w:eastAsia="zh-CN"/>
              </w:rPr>
              <w:t>月至</w:t>
            </w:r>
            <w:r>
              <w:rPr>
                <w:rFonts w:hint="default" w:ascii="Times New Roman" w:hAnsi="Times New Roman" w:eastAsia="宋体" w:cs="Times New Roman"/>
                <w:szCs w:val="22"/>
                <w:highlight w:val="none"/>
                <w:lang w:val="en-US" w:eastAsia="zh-CN"/>
              </w:rPr>
              <w:t>2026</w:t>
            </w:r>
            <w:r>
              <w:rPr>
                <w:rFonts w:hint="eastAsia" w:ascii="宋体" w:hAnsi="宋体" w:eastAsia="宋体" w:cs="宋体"/>
                <w:szCs w:val="22"/>
                <w:highlight w:val="none"/>
                <w:lang w:val="en-US" w:eastAsia="zh-CN"/>
              </w:rPr>
              <w:t>年</w:t>
            </w:r>
            <w:r>
              <w:rPr>
                <w:rFonts w:hint="default" w:ascii="Times New Roman" w:hAnsi="Times New Roman" w:eastAsia="宋体" w:cs="Times New Roman"/>
                <w:szCs w:val="22"/>
                <w:highlight w:val="none"/>
                <w:lang w:val="en-US" w:eastAsia="zh-CN"/>
              </w:rPr>
              <w:t>8</w:t>
            </w:r>
            <w:r>
              <w:rPr>
                <w:rFonts w:hint="eastAsia" w:ascii="宋体" w:hAnsi="宋体" w:eastAsia="宋体" w:cs="宋体"/>
                <w:szCs w:val="22"/>
                <w:highlight w:val="none"/>
                <w:lang w:val="en-US" w:eastAsia="zh-CN"/>
              </w:rPr>
              <w:t>月</w:t>
            </w:r>
            <w:r>
              <w:rPr>
                <w:rFonts w:hint="eastAsia" w:ascii="宋体" w:hAnsi="宋体" w:eastAsia="宋体" w:cs="宋体"/>
                <w:szCs w:val="22"/>
                <w:highlight w:val="none"/>
              </w:rPr>
              <w:t>）同类项目的施工业绩进行评分，每提供一个单份合同金额在</w:t>
            </w:r>
            <w:r>
              <w:rPr>
                <w:rFonts w:hint="default" w:ascii="Times New Roman" w:hAnsi="Times New Roman" w:eastAsia="宋体" w:cs="Times New Roman"/>
                <w:szCs w:val="22"/>
                <w:highlight w:val="none"/>
                <w:lang w:val="en-US" w:eastAsia="zh-CN"/>
              </w:rPr>
              <w:t>50</w:t>
            </w:r>
            <w:r>
              <w:rPr>
                <w:rFonts w:hint="eastAsia" w:ascii="宋体" w:hAnsi="宋体" w:eastAsia="宋体" w:cs="宋体"/>
                <w:szCs w:val="22"/>
                <w:highlight w:val="none"/>
              </w:rPr>
              <w:t>万元（含）以上的得</w:t>
            </w:r>
            <w:r>
              <w:rPr>
                <w:rFonts w:hint="default" w:ascii="Times New Roman" w:hAnsi="Times New Roman" w:eastAsia="宋体" w:cs="Times New Roman"/>
                <w:szCs w:val="22"/>
                <w:highlight w:val="none"/>
                <w:lang w:val="en-US" w:eastAsia="zh-CN"/>
              </w:rPr>
              <w:t>4</w:t>
            </w:r>
            <w:r>
              <w:rPr>
                <w:rFonts w:hint="eastAsia" w:ascii="宋体" w:hAnsi="宋体" w:eastAsia="宋体" w:cs="宋体"/>
                <w:szCs w:val="22"/>
                <w:highlight w:val="none"/>
              </w:rPr>
              <w:t>分，最高得</w:t>
            </w:r>
            <w:r>
              <w:rPr>
                <w:rFonts w:hint="default" w:ascii="Times New Roman" w:hAnsi="Times New Roman" w:eastAsia="宋体" w:cs="Times New Roman"/>
                <w:szCs w:val="22"/>
                <w:highlight w:val="none"/>
                <w:lang w:val="en-US" w:eastAsia="zh-CN"/>
              </w:rPr>
              <w:t>24</w:t>
            </w:r>
            <w:r>
              <w:rPr>
                <w:rFonts w:hint="eastAsia" w:ascii="宋体" w:hAnsi="宋体" w:eastAsia="宋体" w:cs="宋体"/>
                <w:szCs w:val="22"/>
                <w:highlight w:val="none"/>
              </w:rPr>
              <w:t>分。</w:t>
            </w:r>
          </w:p>
          <w:p w14:paraId="2BA71E63">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szCs w:val="22"/>
                <w:highlight w:val="none"/>
              </w:rPr>
            </w:pPr>
            <w:r>
              <w:rPr>
                <w:rFonts w:hint="eastAsia" w:ascii="宋体" w:hAnsi="宋体" w:eastAsia="宋体" w:cs="宋体"/>
                <w:szCs w:val="22"/>
                <w:highlight w:val="none"/>
              </w:rPr>
              <w:t>注：</w:t>
            </w:r>
            <w:r>
              <w:rPr>
                <w:rFonts w:hint="default" w:ascii="Times New Roman" w:hAnsi="Times New Roman" w:eastAsia="宋体" w:cs="Times New Roman"/>
                <w:szCs w:val="22"/>
                <w:highlight w:val="none"/>
              </w:rPr>
              <w:t>1</w:t>
            </w:r>
            <w:r>
              <w:rPr>
                <w:rFonts w:hint="default" w:ascii="Times New Roman" w:hAnsi="Times New Roman" w:eastAsia="宋体" w:cs="Times New Roman"/>
                <w:szCs w:val="22"/>
                <w:highlight w:val="none"/>
                <w:lang w:val="en-US" w:eastAsia="zh-CN"/>
              </w:rPr>
              <w:t>.</w:t>
            </w:r>
            <w:r>
              <w:rPr>
                <w:rFonts w:hint="eastAsia" w:ascii="宋体" w:hAnsi="宋体" w:eastAsia="宋体" w:cs="宋体"/>
                <w:szCs w:val="22"/>
                <w:highlight w:val="none"/>
              </w:rPr>
              <w:t>同类项目指</w:t>
            </w:r>
            <w:r>
              <w:rPr>
                <w:rFonts w:hint="eastAsia" w:ascii="宋体" w:hAnsi="宋体" w:eastAsia="宋体" w:cs="宋体"/>
                <w:szCs w:val="22"/>
                <w:highlight w:val="none"/>
                <w:lang w:eastAsia="zh-CN"/>
              </w:rPr>
              <w:t>：</w:t>
            </w:r>
            <w:r>
              <w:rPr>
                <w:rFonts w:hint="eastAsia" w:ascii="宋体" w:hAnsi="宋体" w:eastAsia="宋体" w:cs="宋体"/>
                <w:szCs w:val="22"/>
                <w:highlight w:val="none"/>
                <w:lang w:val="en-US" w:eastAsia="zh-CN"/>
              </w:rPr>
              <w:t>建筑、装修</w:t>
            </w:r>
            <w:r>
              <w:rPr>
                <w:rFonts w:hint="eastAsia" w:ascii="宋体" w:hAnsi="宋体" w:eastAsia="宋体" w:cs="宋体"/>
                <w:szCs w:val="22"/>
                <w:highlight w:val="none"/>
              </w:rPr>
              <w:t>类</w:t>
            </w:r>
            <w:r>
              <w:rPr>
                <w:rFonts w:hint="eastAsia" w:ascii="宋体" w:hAnsi="宋体" w:eastAsia="宋体" w:cs="宋体"/>
                <w:szCs w:val="22"/>
                <w:highlight w:val="none"/>
                <w:lang w:eastAsia="zh-CN"/>
              </w:rPr>
              <w:t>工程</w:t>
            </w:r>
            <w:r>
              <w:rPr>
                <w:rFonts w:hint="eastAsia" w:ascii="宋体" w:hAnsi="宋体" w:eastAsia="宋体" w:cs="宋体"/>
                <w:szCs w:val="22"/>
                <w:highlight w:val="none"/>
              </w:rPr>
              <w:t>项目。</w:t>
            </w:r>
          </w:p>
          <w:p w14:paraId="54BE499D">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szCs w:val="22"/>
                <w:highlight w:val="none"/>
              </w:rPr>
            </w:pPr>
            <w:r>
              <w:rPr>
                <w:rFonts w:hint="default" w:ascii="Times New Roman" w:hAnsi="Times New Roman" w:eastAsia="宋体" w:cs="Times New Roman"/>
                <w:szCs w:val="22"/>
                <w:highlight w:val="none"/>
              </w:rPr>
              <w:t>2</w:t>
            </w:r>
            <w:r>
              <w:rPr>
                <w:rFonts w:hint="default" w:ascii="Times New Roman" w:hAnsi="Times New Roman" w:eastAsia="宋体" w:cs="Times New Roman"/>
                <w:szCs w:val="22"/>
                <w:highlight w:val="none"/>
                <w:lang w:val="en-US" w:eastAsia="zh-CN"/>
              </w:rPr>
              <w:t>.</w:t>
            </w:r>
            <w:r>
              <w:rPr>
                <w:rFonts w:hint="eastAsia" w:ascii="宋体" w:hAnsi="宋体" w:eastAsia="宋体" w:cs="宋体"/>
                <w:szCs w:val="22"/>
                <w:highlight w:val="none"/>
              </w:rPr>
              <w:t>须提供合同</w:t>
            </w:r>
            <w:r>
              <w:rPr>
                <w:rFonts w:hint="eastAsia" w:ascii="宋体" w:hAnsi="宋体" w:eastAsia="宋体" w:cs="宋体"/>
                <w:szCs w:val="22"/>
                <w:highlight w:val="none"/>
                <w:lang w:val="en-US" w:eastAsia="zh-CN"/>
              </w:rPr>
              <w:t>、验收表及至少一张合同发票</w:t>
            </w:r>
            <w:r>
              <w:rPr>
                <w:rFonts w:hint="eastAsia" w:ascii="宋体" w:hAnsi="宋体" w:eastAsia="宋体" w:cs="宋体"/>
                <w:szCs w:val="22"/>
                <w:highlight w:val="none"/>
                <w:lang w:eastAsia="zh-CN"/>
              </w:rPr>
              <w:t>，</w:t>
            </w:r>
            <w:r>
              <w:rPr>
                <w:rFonts w:hint="eastAsia" w:ascii="宋体" w:hAnsi="宋体" w:eastAsia="宋体" w:cs="宋体"/>
                <w:szCs w:val="22"/>
                <w:highlight w:val="none"/>
              </w:rPr>
              <w:t>复印</w:t>
            </w:r>
          </w:p>
          <w:p w14:paraId="505470BB">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2"/>
                <w:highlight w:val="none"/>
              </w:rPr>
              <w:t>件</w:t>
            </w:r>
            <w:r>
              <w:rPr>
                <w:rFonts w:hint="eastAsia" w:ascii="宋体" w:hAnsi="宋体" w:eastAsia="宋体" w:cs="宋体"/>
                <w:szCs w:val="22"/>
                <w:highlight w:val="none"/>
                <w:lang w:eastAsia="zh-CN"/>
              </w:rPr>
              <w:t>须加盖</w:t>
            </w:r>
            <w:r>
              <w:rPr>
                <w:rFonts w:hint="eastAsia" w:ascii="宋体" w:hAnsi="宋体" w:eastAsia="宋体" w:cs="宋体"/>
                <w:szCs w:val="22"/>
                <w:highlight w:val="none"/>
              </w:rPr>
              <w:t>公章</w:t>
            </w:r>
            <w:r>
              <w:rPr>
                <w:rFonts w:hint="eastAsia" w:ascii="宋体" w:hAnsi="宋体" w:eastAsia="宋体" w:cs="宋体"/>
                <w:szCs w:val="22"/>
                <w:highlight w:val="none"/>
                <w:lang w:eastAsia="zh-CN"/>
              </w:rPr>
              <w:t>。</w:t>
            </w:r>
            <w:r>
              <w:rPr>
                <w:rFonts w:hint="eastAsia" w:ascii="宋体" w:hAnsi="宋体" w:eastAsia="宋体" w:cs="宋体"/>
                <w:szCs w:val="22"/>
                <w:highlight w:val="none"/>
                <w:lang w:val="en-US" w:eastAsia="zh-CN"/>
              </w:rPr>
              <w:t>仅提供合同，但不提供验收表和合同发票的</w:t>
            </w:r>
            <w:r>
              <w:rPr>
                <w:rFonts w:hint="eastAsia" w:ascii="宋体" w:hAnsi="宋体" w:eastAsia="宋体" w:cs="宋体"/>
                <w:szCs w:val="22"/>
                <w:highlight w:val="none"/>
              </w:rPr>
              <w:t>不</w:t>
            </w:r>
            <w:r>
              <w:rPr>
                <w:rFonts w:hint="eastAsia" w:ascii="宋体" w:hAnsi="宋体" w:eastAsia="宋体" w:cs="宋体"/>
                <w:szCs w:val="22"/>
                <w:highlight w:val="none"/>
                <w:lang w:val="en-US" w:eastAsia="zh-CN"/>
              </w:rPr>
              <w:t>得分</w:t>
            </w:r>
            <w:r>
              <w:rPr>
                <w:rFonts w:hint="eastAsia" w:ascii="宋体" w:hAnsi="宋体" w:eastAsia="宋体" w:cs="宋体"/>
                <w:szCs w:val="22"/>
                <w:highlight w:val="none"/>
                <w:lang w:eastAsia="zh-CN"/>
              </w:rPr>
              <w:t>。</w:t>
            </w:r>
          </w:p>
        </w:tc>
        <w:tc>
          <w:tcPr>
            <w:tcW w:w="825" w:type="dxa"/>
            <w:shd w:val="clear" w:color="000000" w:fill="FFFFFF"/>
            <w:vAlign w:val="center"/>
          </w:tcPr>
          <w:p w14:paraId="5779440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Cs w:val="21"/>
                <w:highlight w:val="none"/>
              </w:rPr>
            </w:pPr>
          </w:p>
        </w:tc>
        <w:tc>
          <w:tcPr>
            <w:tcW w:w="750" w:type="dxa"/>
            <w:shd w:val="clear" w:color="000000" w:fill="FFFFFF"/>
            <w:vAlign w:val="center"/>
          </w:tcPr>
          <w:p w14:paraId="1B36A00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Cs w:val="21"/>
                <w:highlight w:val="none"/>
              </w:rPr>
            </w:pPr>
          </w:p>
        </w:tc>
        <w:tc>
          <w:tcPr>
            <w:tcW w:w="687" w:type="dxa"/>
            <w:shd w:val="clear" w:color="000000" w:fill="FFFFFF"/>
            <w:vAlign w:val="center"/>
          </w:tcPr>
          <w:p w14:paraId="51F325E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Cs w:val="21"/>
                <w:highlight w:val="none"/>
              </w:rPr>
            </w:pPr>
          </w:p>
        </w:tc>
        <w:tc>
          <w:tcPr>
            <w:tcW w:w="533" w:type="dxa"/>
            <w:shd w:val="clear" w:color="000000" w:fill="FFFFFF"/>
            <w:vAlign w:val="center"/>
          </w:tcPr>
          <w:p w14:paraId="0737BA4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Cs w:val="21"/>
                <w:highlight w:val="none"/>
              </w:rPr>
            </w:pPr>
          </w:p>
        </w:tc>
      </w:tr>
      <w:tr w14:paraId="44471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jc w:val="center"/>
        </w:trPr>
        <w:tc>
          <w:tcPr>
            <w:tcW w:w="557" w:type="dxa"/>
            <w:vMerge w:val="continue"/>
            <w:shd w:val="clear" w:color="000000" w:fill="FFFFFF"/>
            <w:vAlign w:val="center"/>
          </w:tcPr>
          <w:p w14:paraId="178E8CF9">
            <w:pPr>
              <w:widowControl/>
              <w:jc w:val="center"/>
              <w:rPr>
                <w:rFonts w:hint="eastAsia" w:ascii="宋体" w:hAnsi="宋体" w:eastAsia="宋体" w:cs="宋体"/>
                <w:szCs w:val="21"/>
                <w:highlight w:val="none"/>
              </w:rPr>
            </w:pPr>
          </w:p>
        </w:tc>
        <w:tc>
          <w:tcPr>
            <w:tcW w:w="385" w:type="dxa"/>
            <w:shd w:val="clear" w:color="000000" w:fill="FFFFFF"/>
            <w:vAlign w:val="center"/>
          </w:tcPr>
          <w:p w14:paraId="1A4E3CB9">
            <w:pPr>
              <w:widowControl/>
              <w:spacing w:line="360" w:lineRule="exact"/>
              <w:jc w:val="center"/>
              <w:rPr>
                <w:rFonts w:hint="eastAsia" w:ascii="宋体" w:hAnsi="宋体" w:eastAsia="宋体" w:cs="宋体"/>
                <w:szCs w:val="21"/>
                <w:highlight w:val="none"/>
              </w:rPr>
            </w:pPr>
            <w:r>
              <w:rPr>
                <w:rFonts w:hint="eastAsia" w:ascii="宋体" w:hAnsi="宋体" w:eastAsia="宋体" w:cs="宋体"/>
                <w:szCs w:val="21"/>
                <w:highlight w:val="none"/>
              </w:rPr>
              <w:t>人员投入</w:t>
            </w:r>
          </w:p>
        </w:tc>
        <w:tc>
          <w:tcPr>
            <w:tcW w:w="792" w:type="dxa"/>
            <w:shd w:val="clear" w:color="000000" w:fill="FFFFFF"/>
            <w:vAlign w:val="center"/>
          </w:tcPr>
          <w:p w14:paraId="27431B44">
            <w:pPr>
              <w:widowControl/>
              <w:spacing w:line="360" w:lineRule="exact"/>
              <w:jc w:val="center"/>
              <w:rPr>
                <w:rFonts w:hint="eastAsia" w:ascii="宋体" w:hAnsi="宋体" w:eastAsia="宋体" w:cs="宋体"/>
                <w:szCs w:val="21"/>
                <w:highlight w:val="none"/>
              </w:rPr>
            </w:pPr>
            <w:r>
              <w:rPr>
                <w:rFonts w:hint="eastAsia" w:ascii="宋体" w:hAnsi="宋体" w:eastAsia="宋体" w:cs="宋体"/>
                <w:szCs w:val="21"/>
                <w:highlight w:val="none"/>
              </w:rPr>
              <w:t>拟</w:t>
            </w:r>
            <w:r>
              <w:rPr>
                <w:rFonts w:hint="eastAsia" w:ascii="宋体" w:hAnsi="宋体" w:eastAsia="宋体" w:cs="宋体"/>
                <w:szCs w:val="21"/>
                <w:highlight w:val="none"/>
                <w:lang w:eastAsia="zh-CN"/>
              </w:rPr>
              <w:t>投入人员</w:t>
            </w:r>
            <w:r>
              <w:rPr>
                <w:rFonts w:hint="eastAsia" w:ascii="宋体" w:hAnsi="宋体" w:eastAsia="宋体" w:cs="宋体"/>
                <w:szCs w:val="21"/>
                <w:highlight w:val="none"/>
              </w:rPr>
              <w:t>情况（仅限</w:t>
            </w:r>
            <w:r>
              <w:rPr>
                <w:rFonts w:hint="default" w:ascii="Times New Roman" w:hAnsi="Times New Roman" w:eastAsia="宋体" w:cs="Times New Roman"/>
                <w:szCs w:val="22"/>
                <w:highlight w:val="none"/>
              </w:rPr>
              <w:t>1</w:t>
            </w:r>
            <w:r>
              <w:rPr>
                <w:rFonts w:hint="eastAsia" w:ascii="宋体" w:hAnsi="宋体" w:eastAsia="宋体" w:cs="宋体"/>
                <w:szCs w:val="21"/>
                <w:highlight w:val="none"/>
              </w:rPr>
              <w:t>人）</w:t>
            </w:r>
          </w:p>
        </w:tc>
        <w:tc>
          <w:tcPr>
            <w:tcW w:w="540" w:type="dxa"/>
            <w:shd w:val="clear" w:color="000000" w:fill="FFFFFF"/>
            <w:vAlign w:val="center"/>
          </w:tcPr>
          <w:p w14:paraId="29FE81B9">
            <w:pPr>
              <w:widowControl/>
              <w:jc w:val="center"/>
              <w:rPr>
                <w:rFonts w:hint="eastAsia" w:ascii="宋体" w:hAnsi="宋体" w:eastAsia="宋体" w:cs="宋体"/>
                <w:szCs w:val="21"/>
                <w:highlight w:val="none"/>
                <w:lang w:val="en-US" w:eastAsia="zh-CN"/>
              </w:rPr>
            </w:pPr>
            <w:r>
              <w:rPr>
                <w:rFonts w:hint="default" w:ascii="Times New Roman" w:hAnsi="Times New Roman" w:eastAsia="宋体" w:cs="Times New Roman"/>
                <w:szCs w:val="22"/>
                <w:highlight w:val="none"/>
                <w:lang w:val="en-US" w:eastAsia="zh-CN"/>
              </w:rPr>
              <w:t>15</w:t>
            </w:r>
          </w:p>
        </w:tc>
        <w:tc>
          <w:tcPr>
            <w:tcW w:w="5992" w:type="dxa"/>
            <w:shd w:val="clear" w:color="000000" w:fill="FFFFFF"/>
            <w:vAlign w:val="center"/>
          </w:tcPr>
          <w:p w14:paraId="5B36D7AA">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szCs w:val="22"/>
                <w:highlight w:val="none"/>
              </w:rPr>
            </w:pPr>
            <w:r>
              <w:rPr>
                <w:rFonts w:hint="eastAsia" w:ascii="宋体" w:hAnsi="宋体" w:eastAsia="宋体" w:cs="宋体"/>
                <w:szCs w:val="22"/>
                <w:highlight w:val="none"/>
              </w:rPr>
              <w:t>根据</w:t>
            </w:r>
            <w:r>
              <w:rPr>
                <w:rFonts w:hint="eastAsia" w:ascii="宋体" w:hAnsi="宋体" w:eastAsia="宋体" w:cs="宋体"/>
                <w:szCs w:val="22"/>
                <w:highlight w:val="none"/>
                <w:lang w:val="en-US" w:eastAsia="zh-CN"/>
              </w:rPr>
              <w:t>参评单位</w:t>
            </w:r>
            <w:r>
              <w:rPr>
                <w:rFonts w:hint="eastAsia" w:ascii="宋体" w:hAnsi="宋体" w:eastAsia="宋体" w:cs="宋体"/>
                <w:szCs w:val="22"/>
                <w:highlight w:val="none"/>
              </w:rPr>
              <w:t>项目负责人情况进行打分：</w:t>
            </w:r>
          </w:p>
          <w:p w14:paraId="14DAF699">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szCs w:val="22"/>
                <w:highlight w:val="none"/>
              </w:rPr>
            </w:pPr>
            <w:r>
              <w:rPr>
                <w:rFonts w:hint="eastAsia" w:ascii="宋体" w:hAnsi="宋体" w:eastAsia="宋体" w:cs="宋体"/>
                <w:szCs w:val="22"/>
                <w:highlight w:val="none"/>
                <w:lang w:val="en-US" w:eastAsia="zh-CN"/>
              </w:rPr>
              <w:t>投入</w:t>
            </w:r>
            <w:r>
              <w:rPr>
                <w:rFonts w:hint="eastAsia" w:ascii="宋体" w:hAnsi="宋体" w:eastAsia="宋体" w:cs="宋体"/>
                <w:szCs w:val="22"/>
                <w:highlight w:val="none"/>
              </w:rPr>
              <w:t>本项目的项目负责人具有二级建造师证（建筑专业）的得</w:t>
            </w:r>
            <w:r>
              <w:rPr>
                <w:rFonts w:hint="default" w:ascii="Times New Roman" w:hAnsi="Times New Roman" w:eastAsia="宋体" w:cs="Times New Roman"/>
                <w:szCs w:val="22"/>
                <w:highlight w:val="none"/>
                <w:lang w:val="en-US" w:eastAsia="zh-CN"/>
              </w:rPr>
              <w:t>2</w:t>
            </w:r>
            <w:r>
              <w:rPr>
                <w:rFonts w:hint="eastAsia" w:ascii="宋体" w:hAnsi="宋体" w:eastAsia="宋体" w:cs="宋体"/>
                <w:szCs w:val="22"/>
                <w:highlight w:val="none"/>
              </w:rPr>
              <w:t>分，具有</w:t>
            </w:r>
            <w:r>
              <w:rPr>
                <w:rFonts w:hint="eastAsia" w:ascii="宋体" w:hAnsi="宋体" w:eastAsia="宋体" w:cs="宋体"/>
                <w:szCs w:val="22"/>
                <w:highlight w:val="none"/>
                <w:lang w:val="en-US" w:eastAsia="zh-CN"/>
              </w:rPr>
              <w:t>一</w:t>
            </w:r>
            <w:r>
              <w:rPr>
                <w:rFonts w:hint="eastAsia" w:ascii="宋体" w:hAnsi="宋体" w:eastAsia="宋体" w:cs="宋体"/>
                <w:szCs w:val="22"/>
                <w:highlight w:val="none"/>
              </w:rPr>
              <w:t>级建造师证（建筑专业）的得</w:t>
            </w:r>
            <w:r>
              <w:rPr>
                <w:rFonts w:hint="default" w:ascii="Times New Roman" w:hAnsi="Times New Roman" w:eastAsia="宋体" w:cs="Times New Roman"/>
                <w:szCs w:val="22"/>
                <w:highlight w:val="none"/>
                <w:lang w:val="en-US" w:eastAsia="zh-CN"/>
              </w:rPr>
              <w:t>3</w:t>
            </w:r>
            <w:r>
              <w:rPr>
                <w:rFonts w:hint="eastAsia" w:ascii="宋体" w:hAnsi="宋体" w:eastAsia="宋体" w:cs="宋体"/>
                <w:szCs w:val="22"/>
                <w:highlight w:val="none"/>
              </w:rPr>
              <w:t>分</w:t>
            </w:r>
            <w:r>
              <w:rPr>
                <w:rFonts w:hint="eastAsia" w:ascii="宋体" w:hAnsi="宋体" w:eastAsia="宋体" w:cs="宋体"/>
                <w:szCs w:val="22"/>
                <w:highlight w:val="none"/>
                <w:lang w:eastAsia="zh-CN"/>
              </w:rPr>
              <w:t>，</w:t>
            </w:r>
            <w:r>
              <w:rPr>
                <w:rFonts w:hint="eastAsia" w:ascii="宋体" w:hAnsi="宋体" w:eastAsia="宋体" w:cs="宋体"/>
                <w:szCs w:val="22"/>
                <w:highlight w:val="none"/>
                <w:lang w:val="en-US" w:eastAsia="zh-CN"/>
              </w:rPr>
              <w:t>具有高级职称（工程类）的得</w:t>
            </w:r>
            <w:r>
              <w:rPr>
                <w:rFonts w:hint="default" w:ascii="Times New Roman" w:hAnsi="Times New Roman" w:eastAsia="宋体" w:cs="Times New Roman"/>
                <w:szCs w:val="22"/>
                <w:highlight w:val="none"/>
                <w:lang w:val="en-US" w:eastAsia="zh-CN"/>
              </w:rPr>
              <w:t>2</w:t>
            </w:r>
            <w:r>
              <w:rPr>
                <w:rFonts w:hint="eastAsia" w:ascii="宋体" w:hAnsi="宋体" w:eastAsia="宋体" w:cs="宋体"/>
                <w:szCs w:val="22"/>
                <w:highlight w:val="none"/>
                <w:lang w:val="en-US" w:eastAsia="zh-CN"/>
              </w:rPr>
              <w:t>分，</w:t>
            </w:r>
            <w:r>
              <w:rPr>
                <w:rFonts w:hint="eastAsia" w:ascii="宋体" w:hAnsi="宋体" w:eastAsia="宋体" w:cs="宋体"/>
                <w:szCs w:val="22"/>
                <w:highlight w:val="none"/>
              </w:rPr>
              <w:t>最高得</w:t>
            </w:r>
            <w:r>
              <w:rPr>
                <w:rFonts w:hint="default" w:ascii="Times New Roman" w:hAnsi="Times New Roman" w:eastAsia="宋体" w:cs="Times New Roman"/>
                <w:szCs w:val="22"/>
                <w:highlight w:val="none"/>
                <w:lang w:val="en-US" w:eastAsia="zh-CN"/>
              </w:rPr>
              <w:t>5</w:t>
            </w:r>
            <w:r>
              <w:rPr>
                <w:rFonts w:hint="eastAsia" w:ascii="宋体" w:hAnsi="宋体" w:eastAsia="宋体" w:cs="宋体"/>
                <w:szCs w:val="22"/>
                <w:highlight w:val="none"/>
              </w:rPr>
              <w:t>分</w:t>
            </w:r>
            <w:r>
              <w:rPr>
                <w:rFonts w:hint="eastAsia" w:ascii="宋体" w:hAnsi="宋体" w:eastAsia="宋体" w:cs="宋体"/>
                <w:szCs w:val="22"/>
                <w:highlight w:val="none"/>
                <w:lang w:eastAsia="zh-CN"/>
              </w:rPr>
              <w:t>，</w:t>
            </w:r>
            <w:r>
              <w:rPr>
                <w:rFonts w:hint="eastAsia" w:ascii="宋体" w:hAnsi="宋体" w:eastAsia="宋体" w:cs="宋体"/>
                <w:szCs w:val="22"/>
                <w:highlight w:val="none"/>
              </w:rPr>
              <w:t>无提供不得分。</w:t>
            </w:r>
          </w:p>
          <w:p w14:paraId="4C88C7DC">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szCs w:val="22"/>
                <w:highlight w:val="none"/>
              </w:rPr>
            </w:pPr>
            <w:r>
              <w:rPr>
                <w:rFonts w:hint="eastAsia" w:ascii="宋体" w:hAnsi="宋体" w:eastAsia="宋体" w:cs="宋体"/>
                <w:szCs w:val="22"/>
                <w:highlight w:val="none"/>
              </w:rPr>
              <w:t>自</w:t>
            </w:r>
            <w:r>
              <w:rPr>
                <w:rFonts w:hint="default" w:ascii="Times New Roman" w:hAnsi="Times New Roman" w:eastAsia="宋体" w:cs="Times New Roman"/>
                <w:szCs w:val="22"/>
                <w:highlight w:val="none"/>
                <w:lang w:val="en-US" w:eastAsia="zh-CN"/>
              </w:rPr>
              <w:t>2023</w:t>
            </w:r>
            <w:r>
              <w:rPr>
                <w:rFonts w:hint="eastAsia" w:ascii="宋体" w:hAnsi="宋体" w:eastAsia="宋体" w:cs="宋体"/>
                <w:szCs w:val="22"/>
                <w:highlight w:val="none"/>
                <w:lang w:val="en-US" w:eastAsia="zh-CN"/>
              </w:rPr>
              <w:t>年</w:t>
            </w:r>
            <w:r>
              <w:rPr>
                <w:rFonts w:hint="default" w:ascii="Times New Roman" w:hAnsi="Times New Roman" w:eastAsia="宋体" w:cs="Times New Roman"/>
                <w:szCs w:val="22"/>
                <w:highlight w:val="none"/>
                <w:lang w:val="en-US" w:eastAsia="zh-CN"/>
              </w:rPr>
              <w:t>8</w:t>
            </w:r>
            <w:r>
              <w:rPr>
                <w:rFonts w:hint="eastAsia" w:ascii="宋体" w:hAnsi="宋体" w:eastAsia="宋体" w:cs="宋体"/>
                <w:szCs w:val="22"/>
                <w:highlight w:val="none"/>
                <w:lang w:val="en-US" w:eastAsia="zh-CN"/>
              </w:rPr>
              <w:t>月</w:t>
            </w:r>
            <w:r>
              <w:rPr>
                <w:rFonts w:hint="eastAsia" w:ascii="宋体" w:hAnsi="宋体" w:eastAsia="宋体" w:cs="宋体"/>
                <w:szCs w:val="22"/>
                <w:highlight w:val="none"/>
              </w:rPr>
              <w:t>至今</w:t>
            </w:r>
            <w:r>
              <w:rPr>
                <w:rFonts w:hint="eastAsia" w:ascii="宋体" w:hAnsi="宋体" w:eastAsia="宋体" w:cs="宋体"/>
                <w:szCs w:val="22"/>
                <w:highlight w:val="none"/>
                <w:lang w:val="en-US" w:eastAsia="zh-CN"/>
              </w:rPr>
              <w:t>作为参评单位</w:t>
            </w:r>
            <w:r>
              <w:rPr>
                <w:rFonts w:hint="eastAsia" w:ascii="宋体" w:hAnsi="宋体" w:eastAsia="宋体" w:cs="宋体"/>
                <w:szCs w:val="22"/>
                <w:highlight w:val="none"/>
              </w:rPr>
              <w:t>项目负责人完成的</w:t>
            </w:r>
            <w:r>
              <w:rPr>
                <w:rFonts w:hint="eastAsia" w:ascii="宋体" w:hAnsi="宋体" w:eastAsia="宋体" w:cs="宋体"/>
                <w:szCs w:val="22"/>
                <w:highlight w:val="none"/>
                <w:lang w:val="en-US" w:eastAsia="zh-CN"/>
              </w:rPr>
              <w:t>单项金额在</w:t>
            </w:r>
            <w:r>
              <w:rPr>
                <w:rFonts w:hint="default" w:ascii="Times New Roman" w:hAnsi="Times New Roman" w:eastAsia="宋体" w:cs="Times New Roman"/>
                <w:szCs w:val="22"/>
                <w:highlight w:val="none"/>
                <w:lang w:val="en-US" w:eastAsia="zh-CN"/>
              </w:rPr>
              <w:t>20</w:t>
            </w:r>
            <w:r>
              <w:rPr>
                <w:rFonts w:hint="eastAsia" w:ascii="宋体" w:hAnsi="宋体" w:eastAsia="宋体" w:cs="宋体"/>
                <w:szCs w:val="22"/>
                <w:highlight w:val="none"/>
                <w:lang w:val="en-US" w:eastAsia="zh-CN"/>
              </w:rPr>
              <w:t>万元（含）以上的</w:t>
            </w:r>
            <w:r>
              <w:rPr>
                <w:rFonts w:hint="eastAsia" w:ascii="宋体" w:hAnsi="宋体" w:eastAsia="宋体" w:cs="宋体"/>
                <w:szCs w:val="22"/>
                <w:highlight w:val="none"/>
              </w:rPr>
              <w:t>同类项目（指</w:t>
            </w:r>
            <w:r>
              <w:rPr>
                <w:rFonts w:hint="eastAsia" w:ascii="宋体" w:hAnsi="宋体" w:eastAsia="宋体" w:cs="宋体"/>
                <w:szCs w:val="22"/>
                <w:highlight w:val="none"/>
                <w:lang w:val="en-US" w:eastAsia="zh-CN"/>
              </w:rPr>
              <w:t>建筑、装修</w:t>
            </w:r>
            <w:r>
              <w:rPr>
                <w:rFonts w:hint="eastAsia" w:ascii="宋体" w:hAnsi="宋体" w:eastAsia="宋体" w:cs="宋体"/>
                <w:szCs w:val="22"/>
                <w:highlight w:val="none"/>
              </w:rPr>
              <w:t>类）业绩，每提供一个得</w:t>
            </w:r>
            <w:r>
              <w:rPr>
                <w:rFonts w:hint="default" w:ascii="Times New Roman" w:hAnsi="Times New Roman" w:eastAsia="宋体" w:cs="Times New Roman"/>
                <w:szCs w:val="22"/>
                <w:highlight w:val="none"/>
                <w:lang w:val="en-US" w:eastAsia="zh-CN"/>
              </w:rPr>
              <w:t>2</w:t>
            </w:r>
            <w:r>
              <w:rPr>
                <w:rFonts w:hint="eastAsia" w:ascii="宋体" w:hAnsi="宋体" w:eastAsia="宋体" w:cs="宋体"/>
                <w:szCs w:val="22"/>
                <w:highlight w:val="none"/>
              </w:rPr>
              <w:t>分</w:t>
            </w:r>
            <w:r>
              <w:rPr>
                <w:rFonts w:hint="eastAsia" w:ascii="宋体" w:hAnsi="宋体" w:eastAsia="宋体" w:cs="宋体"/>
                <w:szCs w:val="22"/>
                <w:highlight w:val="none"/>
                <w:lang w:eastAsia="zh-CN"/>
              </w:rPr>
              <w:t>，</w:t>
            </w:r>
            <w:r>
              <w:rPr>
                <w:rFonts w:hint="eastAsia" w:ascii="宋体" w:hAnsi="宋体" w:eastAsia="宋体" w:cs="宋体"/>
                <w:szCs w:val="22"/>
                <w:highlight w:val="none"/>
              </w:rPr>
              <w:t>最高得</w:t>
            </w:r>
            <w:r>
              <w:rPr>
                <w:rFonts w:hint="default" w:ascii="Times New Roman" w:hAnsi="Times New Roman" w:eastAsia="宋体" w:cs="Times New Roman"/>
                <w:szCs w:val="22"/>
                <w:highlight w:val="none"/>
                <w:lang w:val="en-US" w:eastAsia="zh-CN"/>
              </w:rPr>
              <w:t>10</w:t>
            </w:r>
            <w:r>
              <w:rPr>
                <w:rFonts w:hint="eastAsia" w:ascii="宋体" w:hAnsi="宋体" w:eastAsia="宋体" w:cs="宋体"/>
                <w:szCs w:val="22"/>
                <w:highlight w:val="none"/>
              </w:rPr>
              <w:t>分。</w:t>
            </w:r>
          </w:p>
          <w:p w14:paraId="3A1FE5F7">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szCs w:val="22"/>
                <w:highlight w:val="none"/>
              </w:rPr>
            </w:pPr>
            <w:r>
              <w:rPr>
                <w:rFonts w:hint="eastAsia" w:ascii="宋体" w:hAnsi="宋体" w:eastAsia="宋体" w:cs="宋体"/>
                <w:szCs w:val="22"/>
                <w:highlight w:val="none"/>
              </w:rPr>
              <w:t>注：</w:t>
            </w:r>
            <w:r>
              <w:rPr>
                <w:rFonts w:hint="default" w:ascii="Times New Roman" w:hAnsi="Times New Roman" w:eastAsia="宋体" w:cs="Times New Roman"/>
                <w:szCs w:val="22"/>
                <w:highlight w:val="none"/>
              </w:rPr>
              <w:t>1</w:t>
            </w:r>
            <w:r>
              <w:rPr>
                <w:rFonts w:hint="default" w:ascii="Times New Roman" w:hAnsi="Times New Roman" w:eastAsia="宋体" w:cs="Times New Roman"/>
                <w:szCs w:val="22"/>
                <w:highlight w:val="none"/>
                <w:lang w:val="en-US" w:eastAsia="zh-CN"/>
              </w:rPr>
              <w:t>.</w:t>
            </w:r>
            <w:r>
              <w:rPr>
                <w:rFonts w:hint="eastAsia" w:ascii="宋体" w:hAnsi="宋体" w:eastAsia="宋体" w:cs="宋体"/>
                <w:szCs w:val="22"/>
                <w:highlight w:val="none"/>
              </w:rPr>
              <w:t>要求提供项目负责人通过</w:t>
            </w:r>
            <w:r>
              <w:rPr>
                <w:rFonts w:hint="eastAsia" w:ascii="宋体" w:hAnsi="宋体" w:eastAsia="宋体" w:cs="宋体"/>
                <w:szCs w:val="22"/>
                <w:highlight w:val="none"/>
                <w:lang w:val="en-US" w:eastAsia="zh-CN"/>
              </w:rPr>
              <w:t>参评单位</w:t>
            </w:r>
            <w:r>
              <w:rPr>
                <w:rFonts w:hint="eastAsia" w:ascii="宋体" w:hAnsi="宋体" w:eastAsia="宋体" w:cs="宋体"/>
                <w:szCs w:val="22"/>
                <w:highlight w:val="none"/>
              </w:rPr>
              <w:t>购买的</w:t>
            </w:r>
            <w:r>
              <w:rPr>
                <w:rFonts w:hint="default" w:ascii="Times New Roman" w:hAnsi="Times New Roman" w:eastAsia="宋体" w:cs="Times New Roman"/>
                <w:szCs w:val="22"/>
                <w:highlight w:val="none"/>
              </w:rPr>
              <w:t>202</w:t>
            </w:r>
            <w:r>
              <w:rPr>
                <w:rFonts w:hint="default" w:ascii="Times New Roman" w:hAnsi="Times New Roman" w:eastAsia="宋体" w:cs="Times New Roman"/>
                <w:szCs w:val="22"/>
                <w:highlight w:val="none"/>
                <w:lang w:val="en-US" w:eastAsia="zh-CN"/>
              </w:rPr>
              <w:t>6</w:t>
            </w:r>
            <w:r>
              <w:rPr>
                <w:rFonts w:hint="eastAsia" w:ascii="宋体" w:hAnsi="宋体" w:eastAsia="宋体" w:cs="宋体"/>
                <w:szCs w:val="22"/>
                <w:highlight w:val="none"/>
                <w:lang w:val="en-US" w:eastAsia="zh-CN"/>
              </w:rPr>
              <w:t>年任意</w:t>
            </w:r>
            <w:r>
              <w:rPr>
                <w:rFonts w:hint="default" w:ascii="Times New Roman" w:hAnsi="Times New Roman" w:eastAsia="宋体" w:cs="Times New Roman"/>
                <w:szCs w:val="22"/>
                <w:highlight w:val="none"/>
                <w:lang w:val="en-US" w:eastAsia="zh-CN"/>
              </w:rPr>
              <w:t>3</w:t>
            </w:r>
            <w:r>
              <w:rPr>
                <w:rFonts w:hint="eastAsia" w:ascii="宋体" w:hAnsi="宋体" w:eastAsia="宋体" w:cs="宋体"/>
                <w:szCs w:val="22"/>
                <w:highlight w:val="none"/>
                <w:lang w:val="en-US" w:eastAsia="zh-CN"/>
              </w:rPr>
              <w:t>个月</w:t>
            </w:r>
            <w:r>
              <w:rPr>
                <w:rFonts w:hint="eastAsia" w:ascii="宋体" w:hAnsi="宋体" w:eastAsia="宋体" w:cs="宋体"/>
                <w:szCs w:val="22"/>
                <w:highlight w:val="none"/>
              </w:rPr>
              <w:t>的社保证明，未按要求提供的不得分。</w:t>
            </w:r>
          </w:p>
          <w:p w14:paraId="566752AE">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szCs w:val="21"/>
                <w:highlight w:val="none"/>
              </w:rPr>
            </w:pPr>
            <w:r>
              <w:rPr>
                <w:rFonts w:hint="default" w:ascii="Times New Roman" w:hAnsi="Times New Roman" w:eastAsia="宋体" w:cs="Times New Roman"/>
                <w:szCs w:val="22"/>
                <w:highlight w:val="none"/>
              </w:rPr>
              <w:t>2</w:t>
            </w:r>
            <w:r>
              <w:rPr>
                <w:rFonts w:hint="default" w:ascii="Times New Roman" w:hAnsi="Times New Roman" w:eastAsia="宋体" w:cs="Times New Roman"/>
                <w:szCs w:val="22"/>
                <w:highlight w:val="none"/>
                <w:lang w:val="en-US" w:eastAsia="zh-CN"/>
              </w:rPr>
              <w:t>.</w:t>
            </w:r>
            <w:r>
              <w:rPr>
                <w:rFonts w:hint="eastAsia" w:ascii="宋体" w:hAnsi="宋体" w:eastAsia="宋体" w:cs="宋体"/>
                <w:szCs w:val="22"/>
                <w:highlight w:val="none"/>
              </w:rPr>
              <w:t>需提供</w:t>
            </w:r>
            <w:r>
              <w:rPr>
                <w:rFonts w:hint="eastAsia" w:ascii="宋体" w:hAnsi="宋体" w:eastAsia="宋体" w:cs="宋体"/>
                <w:szCs w:val="22"/>
                <w:highlight w:val="none"/>
                <w:lang w:eastAsia="zh-CN"/>
              </w:rPr>
              <w:t>项目</w:t>
            </w:r>
            <w:r>
              <w:rPr>
                <w:rFonts w:hint="eastAsia" w:ascii="宋体" w:hAnsi="宋体" w:eastAsia="宋体" w:cs="宋体"/>
                <w:szCs w:val="22"/>
                <w:highlight w:val="none"/>
              </w:rPr>
              <w:t>合同复印件（加盖公章，无公章</w:t>
            </w:r>
            <w:r>
              <w:rPr>
                <w:rFonts w:hint="eastAsia" w:ascii="宋体" w:hAnsi="宋体" w:eastAsia="宋体" w:cs="宋体"/>
                <w:szCs w:val="22"/>
                <w:highlight w:val="none"/>
                <w:lang w:val="en-US" w:eastAsia="zh-CN"/>
              </w:rPr>
              <w:t>的合同</w:t>
            </w:r>
            <w:r>
              <w:rPr>
                <w:rFonts w:hint="eastAsia" w:ascii="宋体" w:hAnsi="宋体" w:eastAsia="宋体" w:cs="宋体"/>
                <w:szCs w:val="22"/>
                <w:highlight w:val="none"/>
              </w:rPr>
              <w:t>不认可）</w:t>
            </w:r>
            <w:r>
              <w:rPr>
                <w:rFonts w:hint="eastAsia" w:ascii="宋体" w:hAnsi="宋体" w:eastAsia="宋体" w:cs="宋体"/>
                <w:szCs w:val="22"/>
                <w:highlight w:val="none"/>
                <w:lang w:eastAsia="zh-CN"/>
              </w:rPr>
              <w:t>，</w:t>
            </w:r>
            <w:r>
              <w:rPr>
                <w:rFonts w:hint="eastAsia" w:ascii="宋体" w:hAnsi="宋体" w:eastAsia="宋体" w:cs="宋体"/>
                <w:szCs w:val="22"/>
                <w:highlight w:val="none"/>
              </w:rPr>
              <w:t>以证明为指定时间段内其担任项目负责人的同类项目</w:t>
            </w:r>
            <w:r>
              <w:rPr>
                <w:rFonts w:hint="eastAsia" w:ascii="宋体" w:hAnsi="宋体" w:eastAsia="宋体" w:cs="宋体"/>
                <w:szCs w:val="22"/>
                <w:highlight w:val="none"/>
                <w:lang w:eastAsia="zh-CN"/>
              </w:rPr>
              <w:t>，</w:t>
            </w:r>
            <w:r>
              <w:rPr>
                <w:rFonts w:hint="eastAsia" w:ascii="宋体" w:hAnsi="宋体" w:eastAsia="宋体" w:cs="宋体"/>
                <w:szCs w:val="22"/>
                <w:highlight w:val="none"/>
              </w:rPr>
              <w:t>业绩合同内容中若未体现项目负责人姓名的，还须提供</w:t>
            </w:r>
            <w:r>
              <w:rPr>
                <w:rFonts w:hint="eastAsia" w:ascii="宋体" w:hAnsi="宋体" w:eastAsia="宋体" w:cs="宋体"/>
                <w:szCs w:val="22"/>
                <w:highlight w:val="none"/>
                <w:lang w:eastAsia="zh-CN"/>
              </w:rPr>
              <w:t>项目验收单或相关材料证明</w:t>
            </w:r>
            <w:r>
              <w:rPr>
                <w:rFonts w:hint="eastAsia" w:ascii="宋体" w:hAnsi="宋体" w:eastAsia="宋体" w:cs="宋体"/>
                <w:szCs w:val="22"/>
                <w:highlight w:val="none"/>
              </w:rPr>
              <w:t>该人员为该项目负责人。未提供证明材料或提供的证明材料不足以支撑判断的，则对应业绩不计入。</w:t>
            </w:r>
          </w:p>
        </w:tc>
        <w:tc>
          <w:tcPr>
            <w:tcW w:w="825" w:type="dxa"/>
            <w:shd w:val="clear" w:color="000000" w:fill="FFFFFF"/>
            <w:vAlign w:val="center"/>
          </w:tcPr>
          <w:p w14:paraId="1535C93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Cs w:val="21"/>
                <w:highlight w:val="none"/>
              </w:rPr>
            </w:pPr>
          </w:p>
        </w:tc>
        <w:tc>
          <w:tcPr>
            <w:tcW w:w="750" w:type="dxa"/>
            <w:shd w:val="clear" w:color="000000" w:fill="FFFFFF"/>
            <w:vAlign w:val="center"/>
          </w:tcPr>
          <w:p w14:paraId="336E683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Cs w:val="21"/>
                <w:highlight w:val="none"/>
              </w:rPr>
            </w:pPr>
          </w:p>
        </w:tc>
        <w:tc>
          <w:tcPr>
            <w:tcW w:w="687" w:type="dxa"/>
            <w:shd w:val="clear" w:color="000000" w:fill="FFFFFF"/>
            <w:vAlign w:val="center"/>
          </w:tcPr>
          <w:p w14:paraId="4C34EE8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Cs w:val="21"/>
                <w:highlight w:val="none"/>
              </w:rPr>
            </w:pPr>
          </w:p>
        </w:tc>
        <w:tc>
          <w:tcPr>
            <w:tcW w:w="533" w:type="dxa"/>
            <w:shd w:val="clear" w:color="000000" w:fill="FFFFFF"/>
            <w:vAlign w:val="center"/>
          </w:tcPr>
          <w:p w14:paraId="73C6DC6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Cs w:val="21"/>
                <w:highlight w:val="none"/>
              </w:rPr>
            </w:pPr>
          </w:p>
        </w:tc>
      </w:tr>
      <w:tr w14:paraId="1130A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8" w:hRule="atLeast"/>
          <w:jc w:val="center"/>
        </w:trPr>
        <w:tc>
          <w:tcPr>
            <w:tcW w:w="557" w:type="dxa"/>
            <w:vMerge w:val="continue"/>
            <w:shd w:val="clear" w:color="000000" w:fill="FFFFFF"/>
            <w:vAlign w:val="center"/>
          </w:tcPr>
          <w:p w14:paraId="6A924704">
            <w:pPr>
              <w:widowControl/>
              <w:jc w:val="center"/>
              <w:rPr>
                <w:rFonts w:hint="eastAsia" w:ascii="宋体" w:hAnsi="宋体" w:eastAsia="宋体" w:cs="宋体"/>
                <w:szCs w:val="21"/>
                <w:highlight w:val="none"/>
              </w:rPr>
            </w:pPr>
          </w:p>
        </w:tc>
        <w:tc>
          <w:tcPr>
            <w:tcW w:w="385" w:type="dxa"/>
            <w:vMerge w:val="restart"/>
            <w:shd w:val="clear" w:color="000000" w:fill="FFFFFF"/>
            <w:vAlign w:val="center"/>
          </w:tcPr>
          <w:p w14:paraId="1D896AB3">
            <w:pPr>
              <w:widowControl/>
              <w:spacing w:line="340" w:lineRule="exact"/>
              <w:jc w:val="center"/>
              <w:rPr>
                <w:rFonts w:hint="eastAsia" w:ascii="宋体" w:hAnsi="宋体" w:eastAsia="宋体" w:cs="宋体"/>
                <w:bCs/>
                <w:szCs w:val="21"/>
                <w:highlight w:val="none"/>
              </w:rPr>
            </w:pPr>
            <w:r>
              <w:rPr>
                <w:rFonts w:hint="eastAsia" w:ascii="宋体" w:hAnsi="宋体" w:eastAsia="宋体" w:cs="宋体"/>
                <w:bCs/>
                <w:szCs w:val="21"/>
                <w:highlight w:val="none"/>
              </w:rPr>
              <w:t>技术能力</w:t>
            </w:r>
          </w:p>
        </w:tc>
        <w:tc>
          <w:tcPr>
            <w:tcW w:w="792" w:type="dxa"/>
            <w:shd w:val="clear" w:color="000000" w:fill="FFFFFF"/>
            <w:vAlign w:val="center"/>
          </w:tcPr>
          <w:p w14:paraId="018AFF64">
            <w:pPr>
              <w:widowControl/>
              <w:spacing w:line="340" w:lineRule="exact"/>
              <w:jc w:val="center"/>
              <w:rPr>
                <w:rFonts w:hint="eastAsia" w:ascii="宋体" w:hAnsi="宋体" w:eastAsia="宋体" w:cs="宋体"/>
                <w:szCs w:val="21"/>
                <w:highlight w:val="none"/>
              </w:rPr>
            </w:pPr>
            <w:r>
              <w:rPr>
                <w:rFonts w:hint="eastAsia" w:ascii="宋体" w:hAnsi="宋体" w:eastAsia="宋体" w:cs="宋体"/>
                <w:bCs/>
                <w:szCs w:val="21"/>
                <w:highlight w:val="none"/>
              </w:rPr>
              <w:t>项目施工</w:t>
            </w:r>
            <w:r>
              <w:rPr>
                <w:rFonts w:hint="eastAsia" w:ascii="宋体" w:hAnsi="宋体" w:eastAsia="宋体" w:cs="宋体"/>
                <w:szCs w:val="21"/>
                <w:highlight w:val="none"/>
              </w:rPr>
              <w:t>方案</w:t>
            </w:r>
          </w:p>
        </w:tc>
        <w:tc>
          <w:tcPr>
            <w:tcW w:w="540" w:type="dxa"/>
            <w:shd w:val="clear" w:color="000000" w:fill="FFFFFF"/>
            <w:vAlign w:val="center"/>
          </w:tcPr>
          <w:p w14:paraId="5D35A43C">
            <w:pPr>
              <w:widowControl/>
              <w:jc w:val="center"/>
              <w:rPr>
                <w:rFonts w:hint="eastAsia" w:ascii="宋体" w:hAnsi="宋体" w:eastAsia="宋体" w:cs="宋体"/>
                <w:szCs w:val="21"/>
                <w:highlight w:val="none"/>
                <w:lang w:val="en-US" w:eastAsia="zh-CN"/>
              </w:rPr>
            </w:pPr>
            <w:r>
              <w:rPr>
                <w:rFonts w:hint="default" w:ascii="Times New Roman" w:hAnsi="Times New Roman" w:eastAsia="宋体" w:cs="Times New Roman"/>
                <w:szCs w:val="22"/>
                <w:highlight w:val="none"/>
                <w:lang w:val="en-US" w:eastAsia="zh-CN"/>
              </w:rPr>
              <w:t>3</w:t>
            </w:r>
          </w:p>
        </w:tc>
        <w:tc>
          <w:tcPr>
            <w:tcW w:w="5992" w:type="dxa"/>
            <w:shd w:val="clear" w:color="000000" w:fill="FFFFFF"/>
            <w:vAlign w:val="center"/>
          </w:tcPr>
          <w:p w14:paraId="19E202DB">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2"/>
                <w:highlight w:val="none"/>
                <w:lang w:val="en-US"/>
              </w:rPr>
            </w:pPr>
            <w:r>
              <w:rPr>
                <w:rFonts w:hint="eastAsia" w:ascii="宋体" w:hAnsi="宋体" w:eastAsia="宋体" w:cs="宋体"/>
                <w:bCs w:val="0"/>
                <w:szCs w:val="22"/>
                <w:highlight w:val="none"/>
              </w:rPr>
              <w:t>项目施工</w:t>
            </w:r>
            <w:r>
              <w:rPr>
                <w:rFonts w:hint="eastAsia" w:ascii="宋体" w:hAnsi="宋体" w:eastAsia="宋体" w:cs="宋体"/>
                <w:szCs w:val="22"/>
                <w:highlight w:val="none"/>
                <w:lang w:val="en-US"/>
              </w:rPr>
              <w:t>运用先进的工艺</w:t>
            </w:r>
            <w:r>
              <w:rPr>
                <w:rFonts w:hint="eastAsia" w:ascii="宋体" w:hAnsi="宋体" w:eastAsia="宋体" w:cs="宋体"/>
                <w:szCs w:val="22"/>
                <w:highlight w:val="none"/>
                <w:lang w:val="en-US" w:eastAsia="zh-CN"/>
              </w:rPr>
              <w:t>、</w:t>
            </w:r>
            <w:r>
              <w:rPr>
                <w:rFonts w:hint="eastAsia" w:ascii="宋体" w:hAnsi="宋体" w:eastAsia="宋体" w:cs="宋体"/>
                <w:szCs w:val="22"/>
                <w:highlight w:val="none"/>
                <w:lang w:val="en-US"/>
              </w:rPr>
              <w:t>施工机械；对</w:t>
            </w:r>
            <w:r>
              <w:rPr>
                <w:rFonts w:hint="eastAsia" w:ascii="宋体" w:hAnsi="宋体" w:eastAsia="宋体" w:cs="宋体"/>
                <w:szCs w:val="22"/>
                <w:highlight w:val="none"/>
                <w:lang w:val="en-US" w:eastAsia="zh-CN"/>
              </w:rPr>
              <w:t>本项目</w:t>
            </w:r>
            <w:r>
              <w:rPr>
                <w:rFonts w:hint="eastAsia" w:ascii="宋体" w:hAnsi="宋体" w:eastAsia="宋体" w:cs="宋体"/>
                <w:szCs w:val="22"/>
                <w:highlight w:val="none"/>
                <w:lang w:val="en-US"/>
              </w:rPr>
              <w:t>施工难点有先进和合理的建议，方案可靠、安全、切实可行，措施得力</w:t>
            </w:r>
            <w:r>
              <w:rPr>
                <w:rFonts w:hint="eastAsia" w:ascii="宋体" w:hAnsi="宋体" w:eastAsia="宋体" w:cs="宋体"/>
                <w:szCs w:val="22"/>
                <w:highlight w:val="none"/>
                <w:lang w:val="en-US" w:eastAsia="zh-CN"/>
              </w:rPr>
              <w:t>，</w:t>
            </w:r>
            <w:r>
              <w:rPr>
                <w:rFonts w:hint="eastAsia" w:ascii="宋体" w:hAnsi="宋体" w:eastAsia="宋体" w:cs="宋体"/>
                <w:szCs w:val="22"/>
                <w:highlight w:val="none"/>
                <w:lang w:val="en-US"/>
              </w:rPr>
              <w:t>得</w:t>
            </w:r>
            <w:r>
              <w:rPr>
                <w:rFonts w:hint="default" w:ascii="Times New Roman" w:hAnsi="Times New Roman" w:eastAsia="宋体" w:cs="Times New Roman"/>
                <w:szCs w:val="22"/>
                <w:highlight w:val="none"/>
                <w:lang w:val="en-US" w:eastAsia="zh-CN"/>
              </w:rPr>
              <w:t>3</w:t>
            </w:r>
            <w:r>
              <w:rPr>
                <w:rFonts w:hint="eastAsia" w:ascii="宋体" w:hAnsi="宋体" w:eastAsia="宋体" w:cs="宋体"/>
                <w:szCs w:val="22"/>
                <w:highlight w:val="none"/>
              </w:rPr>
              <w:t>分</w:t>
            </w:r>
            <w:r>
              <w:rPr>
                <w:rFonts w:hint="eastAsia" w:ascii="宋体" w:hAnsi="宋体" w:eastAsia="宋体" w:cs="宋体"/>
                <w:szCs w:val="22"/>
                <w:highlight w:val="none"/>
                <w:lang w:eastAsia="zh-CN"/>
              </w:rPr>
              <w:t>；</w:t>
            </w:r>
          </w:p>
          <w:p w14:paraId="2C9631F8">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2"/>
                <w:highlight w:val="none"/>
                <w:lang w:val="en-US"/>
              </w:rPr>
            </w:pPr>
            <w:r>
              <w:rPr>
                <w:rFonts w:hint="eastAsia" w:ascii="宋体" w:hAnsi="宋体" w:eastAsia="宋体" w:cs="宋体"/>
                <w:bCs w:val="0"/>
                <w:szCs w:val="22"/>
                <w:highlight w:val="none"/>
              </w:rPr>
              <w:t>项目</w:t>
            </w:r>
            <w:r>
              <w:rPr>
                <w:rFonts w:hint="eastAsia" w:ascii="宋体" w:hAnsi="宋体" w:eastAsia="宋体" w:cs="宋体"/>
                <w:szCs w:val="22"/>
                <w:highlight w:val="none"/>
                <w:lang w:val="en-US"/>
              </w:rPr>
              <w:t>施工运用合理、可行</w:t>
            </w:r>
            <w:r>
              <w:rPr>
                <w:rFonts w:hint="eastAsia" w:ascii="宋体" w:hAnsi="宋体" w:eastAsia="宋体" w:cs="宋体"/>
                <w:szCs w:val="22"/>
                <w:highlight w:val="none"/>
                <w:lang w:val="en-US" w:eastAsia="zh-CN"/>
              </w:rPr>
              <w:t>的</w:t>
            </w:r>
            <w:r>
              <w:rPr>
                <w:rFonts w:hint="eastAsia" w:ascii="宋体" w:hAnsi="宋体" w:eastAsia="宋体" w:cs="宋体"/>
                <w:szCs w:val="22"/>
                <w:highlight w:val="none"/>
                <w:lang w:val="en-US"/>
              </w:rPr>
              <w:t>工艺、施工机械；对</w:t>
            </w:r>
            <w:r>
              <w:rPr>
                <w:rFonts w:hint="eastAsia" w:ascii="宋体" w:hAnsi="宋体" w:eastAsia="宋体" w:cs="宋体"/>
                <w:szCs w:val="22"/>
                <w:highlight w:val="none"/>
                <w:lang w:val="en-US" w:eastAsia="zh-CN"/>
              </w:rPr>
              <w:t>本项目</w:t>
            </w:r>
            <w:r>
              <w:rPr>
                <w:rFonts w:hint="eastAsia" w:ascii="宋体" w:hAnsi="宋体" w:eastAsia="宋体" w:cs="宋体"/>
                <w:szCs w:val="22"/>
                <w:highlight w:val="none"/>
                <w:lang w:val="en-US"/>
              </w:rPr>
              <w:t>施工难点有合理的建议，方案安全、基本可行</w:t>
            </w:r>
            <w:r>
              <w:rPr>
                <w:rFonts w:hint="eastAsia" w:ascii="宋体" w:hAnsi="宋体" w:eastAsia="宋体" w:cs="宋体"/>
                <w:szCs w:val="22"/>
                <w:highlight w:val="none"/>
                <w:lang w:val="en-US" w:eastAsia="zh-CN"/>
              </w:rPr>
              <w:t>，</w:t>
            </w:r>
            <w:r>
              <w:rPr>
                <w:rFonts w:hint="eastAsia" w:ascii="宋体" w:hAnsi="宋体" w:eastAsia="宋体" w:cs="宋体"/>
                <w:szCs w:val="22"/>
                <w:highlight w:val="none"/>
                <w:lang w:val="en-US"/>
              </w:rPr>
              <w:t>得</w:t>
            </w:r>
            <w:r>
              <w:rPr>
                <w:rFonts w:hint="default" w:ascii="Times New Roman" w:hAnsi="Times New Roman" w:eastAsia="宋体" w:cs="Times New Roman"/>
                <w:szCs w:val="22"/>
                <w:highlight w:val="none"/>
                <w:lang w:val="en-US" w:eastAsia="zh-CN"/>
              </w:rPr>
              <w:t>2</w:t>
            </w:r>
            <w:r>
              <w:rPr>
                <w:rFonts w:hint="eastAsia" w:ascii="宋体" w:hAnsi="宋体" w:eastAsia="宋体" w:cs="宋体"/>
                <w:szCs w:val="22"/>
                <w:highlight w:val="none"/>
              </w:rPr>
              <w:t>分</w:t>
            </w:r>
            <w:r>
              <w:rPr>
                <w:rFonts w:hint="eastAsia" w:ascii="宋体" w:hAnsi="宋体" w:eastAsia="宋体" w:cs="宋体"/>
                <w:kern w:val="2"/>
                <w:sz w:val="21"/>
                <w:szCs w:val="22"/>
                <w:highlight w:val="none"/>
                <w:lang w:val="en-US"/>
              </w:rPr>
              <w:t xml:space="preserve">； </w:t>
            </w:r>
          </w:p>
          <w:p w14:paraId="2D6BA0C3">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2"/>
                <w:highlight w:val="none"/>
                <w:lang w:val="en-US"/>
              </w:rPr>
            </w:pPr>
            <w:r>
              <w:rPr>
                <w:rFonts w:hint="eastAsia" w:ascii="宋体" w:hAnsi="宋体" w:eastAsia="宋体" w:cs="宋体"/>
                <w:bCs w:val="0"/>
                <w:szCs w:val="22"/>
                <w:highlight w:val="none"/>
              </w:rPr>
              <w:t>项目施工</w:t>
            </w:r>
            <w:r>
              <w:rPr>
                <w:rFonts w:hint="eastAsia" w:ascii="宋体" w:hAnsi="宋体" w:eastAsia="宋体" w:cs="宋体"/>
                <w:bCs w:val="0"/>
                <w:szCs w:val="22"/>
                <w:highlight w:val="none"/>
                <w:lang w:val="en-US" w:eastAsia="zh-CN"/>
              </w:rPr>
              <w:t>有</w:t>
            </w:r>
            <w:r>
              <w:rPr>
                <w:rFonts w:hint="eastAsia" w:ascii="宋体" w:hAnsi="宋体" w:eastAsia="宋体" w:cs="宋体"/>
                <w:szCs w:val="22"/>
                <w:highlight w:val="none"/>
                <w:lang w:val="en-US"/>
              </w:rPr>
              <w:t>运用施工工艺，施工机械；对</w:t>
            </w:r>
            <w:r>
              <w:rPr>
                <w:rFonts w:hint="eastAsia" w:ascii="宋体" w:hAnsi="宋体" w:eastAsia="宋体" w:cs="宋体"/>
                <w:szCs w:val="22"/>
                <w:highlight w:val="none"/>
                <w:lang w:val="en-US" w:eastAsia="zh-CN"/>
              </w:rPr>
              <w:t>本项目</w:t>
            </w:r>
            <w:r>
              <w:rPr>
                <w:rFonts w:hint="eastAsia" w:ascii="宋体" w:hAnsi="宋体" w:eastAsia="宋体" w:cs="宋体"/>
                <w:szCs w:val="22"/>
                <w:highlight w:val="none"/>
                <w:lang w:val="en-US"/>
              </w:rPr>
              <w:t>施工难点</w:t>
            </w:r>
            <w:r>
              <w:rPr>
                <w:rFonts w:hint="eastAsia" w:ascii="宋体" w:hAnsi="宋体" w:eastAsia="宋体" w:cs="宋体"/>
                <w:szCs w:val="22"/>
                <w:highlight w:val="none"/>
                <w:lang w:val="en-US" w:eastAsia="zh-CN"/>
              </w:rPr>
              <w:t>无</w:t>
            </w:r>
            <w:r>
              <w:rPr>
                <w:rFonts w:hint="eastAsia" w:ascii="宋体" w:hAnsi="宋体" w:eastAsia="宋体" w:cs="宋体"/>
                <w:szCs w:val="22"/>
                <w:highlight w:val="none"/>
                <w:lang w:val="en-US"/>
              </w:rPr>
              <w:t>建议，方案基本可行</w:t>
            </w:r>
            <w:r>
              <w:rPr>
                <w:rFonts w:hint="eastAsia" w:ascii="宋体" w:hAnsi="宋体" w:eastAsia="宋体" w:cs="宋体"/>
                <w:szCs w:val="22"/>
                <w:highlight w:val="none"/>
                <w:lang w:val="en-US" w:eastAsia="zh-CN"/>
              </w:rPr>
              <w:t>，</w:t>
            </w:r>
            <w:r>
              <w:rPr>
                <w:rFonts w:hint="eastAsia" w:ascii="宋体" w:hAnsi="宋体" w:eastAsia="宋体" w:cs="宋体"/>
                <w:szCs w:val="22"/>
                <w:highlight w:val="none"/>
                <w:lang w:val="en-US"/>
              </w:rPr>
              <w:t>得</w:t>
            </w:r>
            <w:r>
              <w:rPr>
                <w:rFonts w:hint="default" w:ascii="Times New Roman" w:hAnsi="Times New Roman" w:eastAsia="宋体" w:cs="Times New Roman"/>
                <w:szCs w:val="22"/>
                <w:highlight w:val="none"/>
                <w:lang w:val="en-US" w:eastAsia="zh-CN"/>
              </w:rPr>
              <w:t>1</w:t>
            </w:r>
            <w:r>
              <w:rPr>
                <w:rFonts w:hint="eastAsia" w:ascii="宋体" w:hAnsi="宋体" w:eastAsia="宋体" w:cs="宋体"/>
                <w:szCs w:val="22"/>
                <w:highlight w:val="none"/>
              </w:rPr>
              <w:t>分</w:t>
            </w:r>
            <w:r>
              <w:rPr>
                <w:rFonts w:hint="eastAsia" w:ascii="宋体" w:hAnsi="宋体" w:eastAsia="宋体" w:cs="宋体"/>
                <w:kern w:val="2"/>
                <w:sz w:val="21"/>
                <w:szCs w:val="22"/>
                <w:highlight w:val="none"/>
                <w:lang w:val="en-US"/>
              </w:rPr>
              <w:t xml:space="preserve">； </w:t>
            </w:r>
          </w:p>
          <w:p w14:paraId="43E7C0F7">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2"/>
                <w:highlight w:val="none"/>
                <w:lang w:val="en-US"/>
              </w:rPr>
            </w:pPr>
            <w:r>
              <w:rPr>
                <w:rFonts w:hint="eastAsia" w:ascii="宋体" w:hAnsi="宋体" w:eastAsia="宋体" w:cs="宋体"/>
                <w:bCs w:val="0"/>
                <w:szCs w:val="22"/>
                <w:highlight w:val="none"/>
              </w:rPr>
              <w:t>项目施工</w:t>
            </w:r>
            <w:r>
              <w:rPr>
                <w:rFonts w:hint="eastAsia" w:ascii="宋体" w:hAnsi="宋体" w:eastAsia="宋体" w:cs="宋体"/>
                <w:szCs w:val="22"/>
                <w:highlight w:val="none"/>
                <w:lang w:val="en-US"/>
              </w:rPr>
              <w:t>安排不合理，施工工艺，施工机械不合理；或对施工难点无建议，方案不可行</w:t>
            </w:r>
            <w:r>
              <w:rPr>
                <w:rFonts w:hint="eastAsia" w:ascii="宋体" w:hAnsi="宋体" w:eastAsia="宋体" w:cs="宋体"/>
                <w:szCs w:val="22"/>
                <w:highlight w:val="none"/>
                <w:lang w:val="en-US" w:eastAsia="zh-CN"/>
              </w:rPr>
              <w:t>，</w:t>
            </w:r>
            <w:r>
              <w:rPr>
                <w:rFonts w:hint="eastAsia" w:ascii="宋体" w:hAnsi="宋体" w:eastAsia="宋体" w:cs="宋体"/>
                <w:szCs w:val="22"/>
                <w:highlight w:val="none"/>
                <w:lang w:val="en-US"/>
              </w:rPr>
              <w:t>不得分。</w:t>
            </w:r>
          </w:p>
          <w:p w14:paraId="55045C79">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lang w:val="en-US" w:eastAsia="zh-CN"/>
              </w:rPr>
            </w:pPr>
            <w:r>
              <w:rPr>
                <w:rFonts w:hint="eastAsia" w:ascii="宋体" w:hAnsi="宋体" w:eastAsia="宋体" w:cs="宋体"/>
                <w:szCs w:val="22"/>
                <w:highlight w:val="none"/>
                <w:lang w:val="en-US" w:eastAsia="zh-CN"/>
              </w:rPr>
              <w:t>不提供方案的不得分。</w:t>
            </w:r>
          </w:p>
        </w:tc>
        <w:tc>
          <w:tcPr>
            <w:tcW w:w="825" w:type="dxa"/>
            <w:shd w:val="clear" w:color="000000" w:fill="FFFFFF"/>
            <w:vAlign w:val="center"/>
          </w:tcPr>
          <w:p w14:paraId="1293B5E1">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lang w:val="en-US" w:eastAsia="zh-CN"/>
              </w:rPr>
            </w:pPr>
          </w:p>
        </w:tc>
        <w:tc>
          <w:tcPr>
            <w:tcW w:w="750" w:type="dxa"/>
            <w:shd w:val="clear" w:color="000000" w:fill="FFFFFF"/>
            <w:vAlign w:val="center"/>
          </w:tcPr>
          <w:p w14:paraId="79CB8980">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lang w:val="en-US" w:eastAsia="zh-CN"/>
              </w:rPr>
            </w:pPr>
          </w:p>
        </w:tc>
        <w:tc>
          <w:tcPr>
            <w:tcW w:w="687" w:type="dxa"/>
            <w:shd w:val="clear" w:color="000000" w:fill="FFFFFF"/>
            <w:vAlign w:val="center"/>
          </w:tcPr>
          <w:p w14:paraId="06964F6E">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lang w:val="en-US" w:eastAsia="zh-CN"/>
              </w:rPr>
            </w:pPr>
          </w:p>
        </w:tc>
        <w:tc>
          <w:tcPr>
            <w:tcW w:w="533" w:type="dxa"/>
            <w:shd w:val="clear" w:color="000000" w:fill="FFFFFF"/>
            <w:vAlign w:val="center"/>
          </w:tcPr>
          <w:p w14:paraId="76261F39">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lang w:val="en-US" w:eastAsia="zh-CN"/>
              </w:rPr>
            </w:pPr>
          </w:p>
        </w:tc>
      </w:tr>
      <w:tr w14:paraId="24052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3" w:hRule="atLeast"/>
          <w:jc w:val="center"/>
        </w:trPr>
        <w:tc>
          <w:tcPr>
            <w:tcW w:w="557" w:type="dxa"/>
            <w:vMerge w:val="continue"/>
            <w:shd w:val="clear" w:color="000000" w:fill="FFFFFF"/>
            <w:vAlign w:val="center"/>
          </w:tcPr>
          <w:p w14:paraId="2CBC8878">
            <w:pPr>
              <w:widowControl/>
              <w:jc w:val="center"/>
              <w:rPr>
                <w:rFonts w:hint="eastAsia" w:ascii="宋体" w:hAnsi="宋体" w:eastAsia="宋体" w:cs="宋体"/>
                <w:szCs w:val="21"/>
                <w:highlight w:val="none"/>
              </w:rPr>
            </w:pPr>
          </w:p>
        </w:tc>
        <w:tc>
          <w:tcPr>
            <w:tcW w:w="385" w:type="dxa"/>
            <w:vMerge w:val="continue"/>
            <w:shd w:val="clear" w:color="000000" w:fill="FFFFFF"/>
            <w:vAlign w:val="top"/>
          </w:tcPr>
          <w:p w14:paraId="3AB9BC41">
            <w:pPr>
              <w:jc w:val="center"/>
              <w:rPr>
                <w:rFonts w:hint="eastAsia" w:ascii="宋体" w:hAnsi="宋体" w:eastAsia="宋体" w:cs="宋体"/>
                <w:szCs w:val="21"/>
                <w:highlight w:val="none"/>
              </w:rPr>
            </w:pPr>
          </w:p>
        </w:tc>
        <w:tc>
          <w:tcPr>
            <w:tcW w:w="792" w:type="dxa"/>
            <w:shd w:val="clear" w:color="000000" w:fill="FFFFFF"/>
            <w:vAlign w:val="center"/>
          </w:tcPr>
          <w:p w14:paraId="6C704B77">
            <w:pPr>
              <w:spacing w:line="360" w:lineRule="exact"/>
              <w:jc w:val="center"/>
              <w:rPr>
                <w:rFonts w:hint="eastAsia" w:ascii="宋体" w:hAnsi="宋体" w:eastAsia="宋体" w:cs="宋体"/>
                <w:strike/>
                <w:szCs w:val="21"/>
                <w:highlight w:val="none"/>
              </w:rPr>
            </w:pPr>
            <w:r>
              <w:rPr>
                <w:rFonts w:hint="eastAsia" w:ascii="宋体" w:hAnsi="宋体" w:eastAsia="宋体" w:cs="宋体"/>
                <w:szCs w:val="21"/>
                <w:highlight w:val="none"/>
              </w:rPr>
              <w:t>施工计划、进度等安排</w:t>
            </w:r>
          </w:p>
        </w:tc>
        <w:tc>
          <w:tcPr>
            <w:tcW w:w="540" w:type="dxa"/>
            <w:shd w:val="clear" w:color="000000" w:fill="FFFFFF"/>
            <w:vAlign w:val="center"/>
          </w:tcPr>
          <w:p w14:paraId="155035A8">
            <w:pPr>
              <w:jc w:val="center"/>
              <w:rPr>
                <w:rFonts w:hint="eastAsia" w:ascii="宋体" w:hAnsi="宋体" w:eastAsia="宋体" w:cs="宋体"/>
                <w:strike/>
                <w:szCs w:val="21"/>
                <w:highlight w:val="none"/>
              </w:rPr>
            </w:pPr>
            <w:r>
              <w:rPr>
                <w:rFonts w:hint="default" w:ascii="Times New Roman" w:hAnsi="Times New Roman" w:eastAsia="宋体" w:cs="Times New Roman"/>
                <w:szCs w:val="22"/>
                <w:highlight w:val="none"/>
                <w:lang w:val="en-US" w:eastAsia="zh-CN"/>
              </w:rPr>
              <w:t>6</w:t>
            </w:r>
          </w:p>
        </w:tc>
        <w:tc>
          <w:tcPr>
            <w:tcW w:w="5992" w:type="dxa"/>
            <w:shd w:val="clear" w:color="000000" w:fill="FFFFFF"/>
            <w:vAlign w:val="center"/>
          </w:tcPr>
          <w:p w14:paraId="48C7B2EE">
            <w:pPr>
              <w:pStyle w:val="73"/>
              <w:keepNext w:val="0"/>
              <w:keepLines w:val="0"/>
              <w:pageBreakBefore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kern w:val="2"/>
                <w:sz w:val="21"/>
                <w:szCs w:val="22"/>
                <w:highlight w:val="none"/>
                <w:lang w:val="en-US"/>
              </w:rPr>
            </w:pPr>
            <w:r>
              <w:rPr>
                <w:rFonts w:hint="eastAsia" w:ascii="宋体" w:hAnsi="宋体" w:eastAsia="宋体" w:cs="宋体"/>
                <w:kern w:val="2"/>
                <w:sz w:val="21"/>
                <w:szCs w:val="22"/>
                <w:highlight w:val="none"/>
                <w:lang w:val="en-US"/>
              </w:rPr>
              <w:t>施工进度计划编制合理、可行</w:t>
            </w:r>
            <w:r>
              <w:rPr>
                <w:rFonts w:hint="eastAsia" w:ascii="宋体" w:hAnsi="宋体" w:eastAsia="宋体" w:cs="宋体"/>
                <w:kern w:val="2"/>
                <w:sz w:val="21"/>
                <w:szCs w:val="22"/>
                <w:highlight w:val="none"/>
                <w:lang w:val="en-US" w:eastAsia="zh-CN"/>
              </w:rPr>
              <w:t>，</w:t>
            </w:r>
            <w:r>
              <w:rPr>
                <w:rFonts w:hint="eastAsia" w:ascii="宋体" w:hAnsi="宋体" w:eastAsia="宋体" w:cs="宋体"/>
                <w:kern w:val="2"/>
                <w:sz w:val="21"/>
                <w:szCs w:val="22"/>
                <w:highlight w:val="none"/>
                <w:lang w:val="en-US"/>
              </w:rPr>
              <w:t>保证措施可靠的，关键线路清晰、准确、完整，得</w:t>
            </w:r>
            <w:r>
              <w:rPr>
                <w:rFonts w:hint="default" w:ascii="Times New Roman" w:hAnsi="Times New Roman" w:eastAsia="宋体" w:cs="Times New Roman"/>
                <w:kern w:val="2"/>
                <w:sz w:val="21"/>
                <w:szCs w:val="22"/>
                <w:highlight w:val="none"/>
                <w:lang w:val="en-US" w:eastAsia="zh-CN"/>
              </w:rPr>
              <w:t>3</w:t>
            </w:r>
            <w:r>
              <w:rPr>
                <w:rFonts w:hint="eastAsia" w:ascii="宋体" w:hAnsi="宋体" w:eastAsia="宋体" w:cs="宋体"/>
                <w:kern w:val="2"/>
                <w:sz w:val="21"/>
                <w:szCs w:val="22"/>
                <w:highlight w:val="none"/>
                <w:lang w:val="en-US"/>
              </w:rPr>
              <w:t xml:space="preserve">分； </w:t>
            </w:r>
          </w:p>
          <w:p w14:paraId="2ABBAE58">
            <w:pPr>
              <w:pStyle w:val="73"/>
              <w:keepNext w:val="0"/>
              <w:keepLines w:val="0"/>
              <w:pageBreakBefore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kern w:val="2"/>
                <w:sz w:val="21"/>
                <w:szCs w:val="22"/>
                <w:highlight w:val="none"/>
                <w:lang w:val="en-US"/>
              </w:rPr>
            </w:pPr>
            <w:r>
              <w:rPr>
                <w:rFonts w:hint="eastAsia" w:ascii="宋体" w:hAnsi="宋体" w:eastAsia="宋体" w:cs="宋体"/>
                <w:kern w:val="2"/>
                <w:sz w:val="21"/>
                <w:szCs w:val="22"/>
                <w:highlight w:val="none"/>
                <w:lang w:val="en-US"/>
              </w:rPr>
              <w:t>施工进度计划编制比较合理，保证措施比较可靠的，关键线路比较清晰、准确、完整，得</w:t>
            </w:r>
            <w:r>
              <w:rPr>
                <w:rFonts w:hint="default" w:ascii="Times New Roman" w:hAnsi="Times New Roman" w:eastAsia="宋体" w:cs="Times New Roman"/>
                <w:kern w:val="2"/>
                <w:sz w:val="21"/>
                <w:szCs w:val="22"/>
                <w:highlight w:val="none"/>
                <w:lang w:val="en-US" w:eastAsia="zh-CN"/>
              </w:rPr>
              <w:t>2</w:t>
            </w:r>
            <w:r>
              <w:rPr>
                <w:rFonts w:hint="eastAsia" w:ascii="宋体" w:hAnsi="宋体" w:eastAsia="宋体" w:cs="宋体"/>
                <w:kern w:val="2"/>
                <w:sz w:val="21"/>
                <w:szCs w:val="22"/>
                <w:highlight w:val="none"/>
                <w:lang w:val="en-US"/>
              </w:rPr>
              <w:t xml:space="preserve">分； </w:t>
            </w:r>
          </w:p>
          <w:p w14:paraId="36B8EF1F">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2"/>
                <w:highlight w:val="none"/>
                <w:lang w:val="en-US"/>
              </w:rPr>
            </w:pPr>
            <w:r>
              <w:rPr>
                <w:rFonts w:hint="eastAsia" w:ascii="宋体" w:hAnsi="宋体" w:eastAsia="宋体" w:cs="宋体"/>
                <w:szCs w:val="22"/>
                <w:highlight w:val="none"/>
                <w:lang w:val="en-US"/>
              </w:rPr>
              <w:t>施工进度计划编制基本合理</w:t>
            </w:r>
            <w:r>
              <w:rPr>
                <w:rFonts w:hint="eastAsia" w:ascii="宋体" w:hAnsi="宋体" w:eastAsia="宋体" w:cs="宋体"/>
                <w:szCs w:val="22"/>
                <w:highlight w:val="none"/>
                <w:lang w:val="en-US" w:eastAsia="zh-CN"/>
              </w:rPr>
              <w:t>，</w:t>
            </w:r>
            <w:r>
              <w:rPr>
                <w:rFonts w:hint="eastAsia" w:ascii="宋体" w:hAnsi="宋体" w:eastAsia="宋体" w:cs="宋体"/>
                <w:szCs w:val="22"/>
                <w:highlight w:val="none"/>
                <w:lang w:val="en-US"/>
              </w:rPr>
              <w:t>关键节点控制措施基本合理</w:t>
            </w:r>
            <w:r>
              <w:rPr>
                <w:rFonts w:hint="eastAsia" w:ascii="宋体" w:hAnsi="宋体" w:eastAsia="宋体" w:cs="宋体"/>
                <w:szCs w:val="22"/>
                <w:highlight w:val="none"/>
                <w:lang w:val="en-US" w:eastAsia="zh-CN"/>
              </w:rPr>
              <w:t>，</w:t>
            </w:r>
            <w:r>
              <w:rPr>
                <w:rFonts w:hint="eastAsia" w:ascii="宋体" w:hAnsi="宋体" w:eastAsia="宋体" w:cs="宋体"/>
                <w:szCs w:val="22"/>
                <w:highlight w:val="none"/>
                <w:lang w:val="en-US"/>
              </w:rPr>
              <w:t>关键线路基本清晰、准确、完整，保证措施</w:t>
            </w:r>
            <w:r>
              <w:rPr>
                <w:rFonts w:hint="eastAsia" w:ascii="宋体" w:hAnsi="宋体" w:eastAsia="宋体" w:cs="宋体"/>
                <w:szCs w:val="22"/>
                <w:highlight w:val="none"/>
                <w:lang w:val="en-US" w:eastAsia="zh-CN"/>
              </w:rPr>
              <w:t>一般</w:t>
            </w:r>
            <w:r>
              <w:rPr>
                <w:rFonts w:hint="eastAsia" w:ascii="宋体" w:hAnsi="宋体" w:eastAsia="宋体" w:cs="宋体"/>
                <w:szCs w:val="22"/>
                <w:highlight w:val="none"/>
                <w:lang w:val="en-US"/>
              </w:rPr>
              <w:t>的，得</w:t>
            </w:r>
            <w:r>
              <w:rPr>
                <w:rFonts w:hint="default" w:ascii="Times New Roman" w:hAnsi="Times New Roman" w:eastAsia="宋体" w:cs="Times New Roman"/>
                <w:szCs w:val="22"/>
                <w:highlight w:val="none"/>
                <w:lang w:val="en-US" w:eastAsia="zh-CN"/>
              </w:rPr>
              <w:t>1</w:t>
            </w:r>
            <w:r>
              <w:rPr>
                <w:rFonts w:hint="eastAsia" w:ascii="宋体" w:hAnsi="宋体" w:eastAsia="宋体" w:cs="宋体"/>
                <w:szCs w:val="22"/>
                <w:highlight w:val="none"/>
                <w:lang w:val="en-US"/>
              </w:rPr>
              <w:t>分。</w:t>
            </w:r>
          </w:p>
          <w:p w14:paraId="308C324F">
            <w:pPr>
              <w:pStyle w:val="2"/>
              <w:ind w:left="0" w:leftChars="0" w:firstLine="420" w:firstLineChars="200"/>
              <w:rPr>
                <w:rFonts w:hint="eastAsia" w:ascii="宋体" w:hAnsi="宋体" w:eastAsia="宋体" w:cs="宋体"/>
                <w:highlight w:val="none"/>
                <w:lang w:val="en-US" w:eastAsia="zh-CN"/>
              </w:rPr>
            </w:pPr>
            <w:r>
              <w:rPr>
                <w:rFonts w:hint="eastAsia" w:ascii="宋体" w:hAnsi="宋体" w:eastAsia="宋体" w:cs="宋体"/>
                <w:szCs w:val="22"/>
                <w:highlight w:val="none"/>
                <w:lang w:val="en-US" w:eastAsia="zh-CN"/>
              </w:rPr>
              <w:t>承诺工期在</w:t>
            </w:r>
            <w:r>
              <w:rPr>
                <w:rFonts w:hint="default" w:ascii="Times New Roman" w:hAnsi="Times New Roman" w:eastAsia="宋体" w:cs="Times New Roman"/>
                <w:szCs w:val="22"/>
                <w:highlight w:val="none"/>
                <w:lang w:val="en-US" w:eastAsia="zh-CN"/>
              </w:rPr>
              <w:t>120</w:t>
            </w:r>
            <w:r>
              <w:rPr>
                <w:rFonts w:hint="eastAsia" w:ascii="宋体" w:hAnsi="宋体" w:eastAsia="宋体" w:cs="宋体"/>
                <w:szCs w:val="22"/>
                <w:highlight w:val="none"/>
                <w:lang w:val="en-US" w:eastAsia="zh-CN"/>
              </w:rPr>
              <w:t>天基础上，每提前</w:t>
            </w:r>
            <w:r>
              <w:rPr>
                <w:rFonts w:hint="default" w:ascii="Times New Roman" w:hAnsi="Times New Roman" w:eastAsia="宋体" w:cs="Times New Roman"/>
                <w:szCs w:val="22"/>
                <w:highlight w:val="none"/>
                <w:lang w:val="en-US" w:eastAsia="zh-CN"/>
              </w:rPr>
              <w:t>10</w:t>
            </w:r>
            <w:r>
              <w:rPr>
                <w:rFonts w:hint="eastAsia" w:ascii="宋体" w:hAnsi="宋体" w:eastAsia="宋体" w:cs="宋体"/>
                <w:szCs w:val="22"/>
                <w:highlight w:val="none"/>
                <w:lang w:val="en-US" w:eastAsia="zh-CN"/>
              </w:rPr>
              <w:t>天增加</w:t>
            </w:r>
            <w:r>
              <w:rPr>
                <w:rFonts w:hint="default" w:ascii="Times New Roman" w:hAnsi="Times New Roman" w:eastAsia="宋体" w:cs="Times New Roman"/>
                <w:szCs w:val="22"/>
                <w:highlight w:val="none"/>
                <w:lang w:val="en-US" w:eastAsia="zh-CN"/>
              </w:rPr>
              <w:t>1</w:t>
            </w:r>
            <w:r>
              <w:rPr>
                <w:rFonts w:hint="eastAsia" w:ascii="宋体" w:hAnsi="宋体" w:eastAsia="宋体" w:cs="宋体"/>
                <w:szCs w:val="22"/>
                <w:highlight w:val="none"/>
                <w:lang w:val="en-US" w:eastAsia="zh-CN"/>
              </w:rPr>
              <w:t>分，最高得</w:t>
            </w:r>
            <w:r>
              <w:rPr>
                <w:rFonts w:hint="default" w:ascii="Times New Roman" w:hAnsi="Times New Roman" w:eastAsia="宋体" w:cs="Times New Roman"/>
                <w:szCs w:val="22"/>
                <w:highlight w:val="none"/>
                <w:lang w:val="en-US" w:eastAsia="zh-CN"/>
              </w:rPr>
              <w:t>3</w:t>
            </w:r>
            <w:r>
              <w:rPr>
                <w:rFonts w:hint="eastAsia" w:ascii="宋体" w:hAnsi="宋体" w:eastAsia="宋体" w:cs="宋体"/>
                <w:szCs w:val="22"/>
                <w:highlight w:val="none"/>
                <w:lang w:val="en-US" w:eastAsia="zh-CN"/>
              </w:rPr>
              <w:t>分。</w:t>
            </w:r>
          </w:p>
          <w:p w14:paraId="641B1B9E">
            <w:pPr>
              <w:keepNext w:val="0"/>
              <w:keepLines w:val="0"/>
              <w:pageBreakBefore w:val="0"/>
              <w:kinsoku/>
              <w:wordWrap/>
              <w:overflowPunct/>
              <w:topLinePunct w:val="0"/>
              <w:autoSpaceDE/>
              <w:autoSpaceDN/>
              <w:bidi w:val="0"/>
              <w:adjustRightInd/>
              <w:snapToGrid/>
              <w:spacing w:line="320" w:lineRule="exact"/>
              <w:ind w:left="420" w:leftChars="200" w:firstLine="44" w:firstLineChars="21"/>
              <w:jc w:val="left"/>
              <w:textAlignment w:val="auto"/>
              <w:rPr>
                <w:rFonts w:hint="eastAsia" w:ascii="宋体" w:hAnsi="宋体" w:eastAsia="宋体" w:cs="宋体"/>
                <w:szCs w:val="21"/>
                <w:highlight w:val="none"/>
              </w:rPr>
            </w:pPr>
            <w:r>
              <w:rPr>
                <w:rFonts w:hint="eastAsia" w:ascii="宋体" w:hAnsi="宋体" w:eastAsia="宋体" w:cs="宋体"/>
                <w:szCs w:val="21"/>
                <w:highlight w:val="none"/>
                <w:lang w:val="fr-CH"/>
              </w:rPr>
              <w:t>不提供</w:t>
            </w:r>
            <w:r>
              <w:rPr>
                <w:rFonts w:hint="eastAsia" w:ascii="宋体" w:hAnsi="宋体" w:eastAsia="宋体" w:cs="宋体"/>
                <w:kern w:val="2"/>
                <w:sz w:val="21"/>
                <w:szCs w:val="21"/>
                <w:highlight w:val="none"/>
                <w:lang w:val="fr-CH"/>
              </w:rPr>
              <w:t>施工进度计划</w:t>
            </w:r>
            <w:r>
              <w:rPr>
                <w:rFonts w:hint="eastAsia" w:ascii="宋体" w:hAnsi="宋体" w:eastAsia="宋体" w:cs="宋体"/>
                <w:szCs w:val="21"/>
                <w:highlight w:val="none"/>
                <w:lang w:val="en-US" w:eastAsia="zh-CN"/>
              </w:rPr>
              <w:t>的</w:t>
            </w:r>
            <w:r>
              <w:rPr>
                <w:rFonts w:hint="eastAsia" w:ascii="宋体" w:hAnsi="宋体" w:eastAsia="宋体" w:cs="宋体"/>
                <w:szCs w:val="21"/>
                <w:highlight w:val="none"/>
                <w:lang w:val="fr-CH"/>
              </w:rPr>
              <w:t>不得分。</w:t>
            </w:r>
          </w:p>
        </w:tc>
        <w:tc>
          <w:tcPr>
            <w:tcW w:w="825" w:type="dxa"/>
            <w:shd w:val="clear" w:color="000000" w:fill="FFFFFF"/>
            <w:vAlign w:val="center"/>
          </w:tcPr>
          <w:p w14:paraId="66DF0A4B">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lang w:val="fr-CH"/>
              </w:rPr>
            </w:pPr>
          </w:p>
        </w:tc>
        <w:tc>
          <w:tcPr>
            <w:tcW w:w="750" w:type="dxa"/>
            <w:shd w:val="clear" w:color="000000" w:fill="FFFFFF"/>
            <w:vAlign w:val="center"/>
          </w:tcPr>
          <w:p w14:paraId="64EABC83">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lang w:val="fr-CH"/>
              </w:rPr>
            </w:pPr>
          </w:p>
        </w:tc>
        <w:tc>
          <w:tcPr>
            <w:tcW w:w="687" w:type="dxa"/>
            <w:shd w:val="clear" w:color="000000" w:fill="FFFFFF"/>
            <w:vAlign w:val="center"/>
          </w:tcPr>
          <w:p w14:paraId="4DA88322">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lang w:val="fr-CH"/>
              </w:rPr>
            </w:pPr>
          </w:p>
        </w:tc>
        <w:tc>
          <w:tcPr>
            <w:tcW w:w="533" w:type="dxa"/>
            <w:shd w:val="clear" w:color="000000" w:fill="FFFFFF"/>
            <w:vAlign w:val="center"/>
          </w:tcPr>
          <w:p w14:paraId="1F12FFBA">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lang w:val="fr-CH"/>
              </w:rPr>
            </w:pPr>
          </w:p>
        </w:tc>
      </w:tr>
      <w:tr w14:paraId="22739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57" w:type="dxa"/>
            <w:vMerge w:val="continue"/>
            <w:shd w:val="clear" w:color="auto" w:fill="auto"/>
            <w:vAlign w:val="center"/>
          </w:tcPr>
          <w:p w14:paraId="5659DCFF">
            <w:pPr>
              <w:widowControl/>
              <w:rPr>
                <w:rFonts w:hint="eastAsia" w:ascii="宋体" w:hAnsi="宋体" w:eastAsia="宋体" w:cs="宋体"/>
                <w:szCs w:val="21"/>
                <w:highlight w:val="none"/>
              </w:rPr>
            </w:pPr>
          </w:p>
        </w:tc>
        <w:tc>
          <w:tcPr>
            <w:tcW w:w="385" w:type="dxa"/>
            <w:vMerge w:val="continue"/>
            <w:shd w:val="clear" w:color="auto" w:fill="auto"/>
            <w:vAlign w:val="top"/>
          </w:tcPr>
          <w:p w14:paraId="746F4DCB">
            <w:pPr>
              <w:widowControl/>
              <w:jc w:val="center"/>
              <w:rPr>
                <w:rFonts w:hint="eastAsia" w:ascii="宋体" w:hAnsi="宋体" w:eastAsia="宋体" w:cs="宋体"/>
                <w:szCs w:val="21"/>
                <w:highlight w:val="none"/>
              </w:rPr>
            </w:pPr>
          </w:p>
        </w:tc>
        <w:tc>
          <w:tcPr>
            <w:tcW w:w="792" w:type="dxa"/>
            <w:shd w:val="clear" w:color="000000" w:fill="FFFFFF"/>
            <w:vAlign w:val="center"/>
          </w:tcPr>
          <w:p w14:paraId="3D5E14D0">
            <w:pPr>
              <w:widowControl/>
              <w:spacing w:line="360" w:lineRule="exact"/>
              <w:jc w:val="center"/>
              <w:rPr>
                <w:rFonts w:hint="eastAsia" w:ascii="宋体" w:hAnsi="宋体" w:eastAsia="宋体" w:cs="宋体"/>
                <w:szCs w:val="21"/>
                <w:highlight w:val="none"/>
              </w:rPr>
            </w:pPr>
            <w:r>
              <w:rPr>
                <w:rFonts w:hint="eastAsia" w:ascii="宋体" w:hAnsi="宋体" w:eastAsia="宋体" w:cs="宋体"/>
                <w:szCs w:val="21"/>
                <w:highlight w:val="none"/>
              </w:rPr>
              <w:t>施工质量保证措施</w:t>
            </w:r>
          </w:p>
        </w:tc>
        <w:tc>
          <w:tcPr>
            <w:tcW w:w="540" w:type="dxa"/>
            <w:shd w:val="clear" w:color="000000" w:fill="FFFFFF"/>
            <w:vAlign w:val="center"/>
          </w:tcPr>
          <w:p w14:paraId="027D0DF8">
            <w:pPr>
              <w:widowControl/>
              <w:jc w:val="center"/>
              <w:rPr>
                <w:rFonts w:hint="eastAsia" w:ascii="宋体" w:hAnsi="宋体" w:eastAsia="宋体" w:cs="宋体"/>
                <w:szCs w:val="21"/>
                <w:highlight w:val="none"/>
              </w:rPr>
            </w:pPr>
            <w:r>
              <w:rPr>
                <w:rFonts w:hint="default" w:ascii="Times New Roman" w:hAnsi="Times New Roman" w:eastAsia="宋体" w:cs="Times New Roman"/>
                <w:szCs w:val="22"/>
                <w:highlight w:val="none"/>
                <w:lang w:val="en-US" w:eastAsia="zh-CN"/>
              </w:rPr>
              <w:t>3</w:t>
            </w:r>
          </w:p>
        </w:tc>
        <w:tc>
          <w:tcPr>
            <w:tcW w:w="5992" w:type="dxa"/>
            <w:shd w:val="clear" w:color="000000" w:fill="FFFFFF"/>
            <w:vAlign w:val="center"/>
          </w:tcPr>
          <w:p w14:paraId="6854E0E7">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szCs w:val="22"/>
                <w:highlight w:val="none"/>
              </w:rPr>
            </w:pPr>
            <w:r>
              <w:rPr>
                <w:rFonts w:hint="eastAsia" w:ascii="宋体" w:hAnsi="宋体" w:eastAsia="宋体" w:cs="宋体"/>
                <w:szCs w:val="22"/>
                <w:highlight w:val="none"/>
              </w:rPr>
              <w:t>采取具体措施建立健全质量保证体系，严格按设计文件、规范、标准和程序施工，具有明确的质量管控标准和流程、设置有专门的质量管控人员、质量控制关键点合理、保障措施合理，得</w:t>
            </w:r>
            <w:r>
              <w:rPr>
                <w:rFonts w:hint="default" w:ascii="Times New Roman" w:hAnsi="Times New Roman" w:eastAsia="宋体" w:cs="Times New Roman"/>
                <w:szCs w:val="22"/>
                <w:highlight w:val="none"/>
                <w:lang w:val="en-US" w:eastAsia="zh-CN"/>
              </w:rPr>
              <w:t>3</w:t>
            </w:r>
            <w:r>
              <w:rPr>
                <w:rFonts w:hint="eastAsia" w:ascii="宋体" w:hAnsi="宋体" w:eastAsia="宋体" w:cs="宋体"/>
                <w:szCs w:val="22"/>
                <w:highlight w:val="none"/>
              </w:rPr>
              <w:t>分；</w:t>
            </w:r>
          </w:p>
          <w:p w14:paraId="488E8EEF">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szCs w:val="22"/>
                <w:highlight w:val="none"/>
              </w:rPr>
            </w:pPr>
            <w:r>
              <w:rPr>
                <w:rFonts w:hint="eastAsia" w:ascii="宋体" w:hAnsi="宋体" w:eastAsia="宋体" w:cs="宋体"/>
                <w:szCs w:val="22"/>
                <w:highlight w:val="none"/>
              </w:rPr>
              <w:t>质量控制标准和流程较为清晰，保障措施较为合理，得</w:t>
            </w:r>
            <w:r>
              <w:rPr>
                <w:rFonts w:hint="default" w:ascii="Times New Roman" w:hAnsi="Times New Roman" w:eastAsia="宋体" w:cs="Times New Roman"/>
                <w:szCs w:val="22"/>
                <w:highlight w:val="none"/>
                <w:lang w:val="en-US" w:eastAsia="zh-CN"/>
              </w:rPr>
              <w:t>2</w:t>
            </w:r>
            <w:r>
              <w:rPr>
                <w:rFonts w:hint="eastAsia" w:ascii="宋体" w:hAnsi="宋体" w:eastAsia="宋体" w:cs="宋体"/>
                <w:szCs w:val="22"/>
                <w:highlight w:val="none"/>
              </w:rPr>
              <w:t>分；</w:t>
            </w:r>
          </w:p>
          <w:p w14:paraId="5AE07F54">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szCs w:val="22"/>
                <w:highlight w:val="none"/>
                <w:lang w:val="en-US" w:eastAsia="zh-CN"/>
              </w:rPr>
            </w:pPr>
            <w:r>
              <w:rPr>
                <w:rFonts w:hint="eastAsia" w:ascii="宋体" w:hAnsi="宋体" w:eastAsia="宋体" w:cs="宋体"/>
                <w:szCs w:val="22"/>
                <w:highlight w:val="none"/>
              </w:rPr>
              <w:t>质量控制标准和流程</w:t>
            </w:r>
            <w:r>
              <w:rPr>
                <w:rFonts w:hint="eastAsia" w:ascii="宋体" w:hAnsi="宋体" w:eastAsia="宋体" w:cs="宋体"/>
                <w:szCs w:val="22"/>
                <w:highlight w:val="none"/>
                <w:lang w:val="en-US" w:eastAsia="zh-CN"/>
              </w:rPr>
              <w:t>基本合理，</w:t>
            </w:r>
            <w:r>
              <w:rPr>
                <w:rFonts w:hint="eastAsia" w:ascii="宋体" w:hAnsi="宋体" w:eastAsia="宋体" w:cs="宋体"/>
                <w:szCs w:val="22"/>
                <w:highlight w:val="none"/>
                <w:lang w:val="en-US"/>
              </w:rPr>
              <w:t>具有可操作性基本条件，</w:t>
            </w:r>
            <w:r>
              <w:rPr>
                <w:rFonts w:hint="eastAsia" w:ascii="宋体" w:hAnsi="宋体" w:eastAsia="宋体" w:cs="宋体"/>
                <w:szCs w:val="22"/>
                <w:highlight w:val="none"/>
                <w:lang w:val="en-US" w:eastAsia="zh-CN"/>
              </w:rPr>
              <w:t>但</w:t>
            </w:r>
            <w:r>
              <w:rPr>
                <w:rFonts w:hint="eastAsia" w:ascii="宋体" w:hAnsi="宋体" w:eastAsia="宋体" w:cs="宋体"/>
                <w:szCs w:val="22"/>
                <w:highlight w:val="none"/>
                <w:lang w:val="en-US"/>
              </w:rPr>
              <w:t>保证措施较差的</w:t>
            </w:r>
            <w:r>
              <w:rPr>
                <w:rFonts w:hint="eastAsia" w:ascii="宋体" w:hAnsi="宋体" w:eastAsia="宋体" w:cs="宋体"/>
                <w:szCs w:val="22"/>
                <w:highlight w:val="none"/>
                <w:lang w:val="en-US" w:eastAsia="zh-CN"/>
              </w:rPr>
              <w:t>，得</w:t>
            </w:r>
            <w:r>
              <w:rPr>
                <w:rFonts w:hint="default" w:ascii="Times New Roman" w:hAnsi="Times New Roman" w:eastAsia="宋体" w:cs="Times New Roman"/>
                <w:szCs w:val="22"/>
                <w:highlight w:val="none"/>
                <w:lang w:val="en-US" w:eastAsia="zh-CN"/>
              </w:rPr>
              <w:t>1</w:t>
            </w:r>
            <w:r>
              <w:rPr>
                <w:rFonts w:hint="eastAsia" w:ascii="宋体" w:hAnsi="宋体" w:eastAsia="宋体" w:cs="宋体"/>
                <w:szCs w:val="22"/>
                <w:highlight w:val="none"/>
                <w:lang w:val="en-US" w:eastAsia="zh-CN"/>
              </w:rPr>
              <w:t>分</w:t>
            </w:r>
            <w:r>
              <w:rPr>
                <w:rFonts w:hint="eastAsia" w:ascii="宋体" w:hAnsi="宋体" w:eastAsia="宋体" w:cs="宋体"/>
                <w:szCs w:val="22"/>
                <w:highlight w:val="none"/>
              </w:rPr>
              <w:t>；</w:t>
            </w:r>
          </w:p>
          <w:p w14:paraId="14B27894">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szCs w:val="22"/>
                <w:highlight w:val="none"/>
              </w:rPr>
            </w:pPr>
            <w:r>
              <w:rPr>
                <w:rFonts w:hint="eastAsia" w:ascii="宋体" w:hAnsi="宋体" w:eastAsia="宋体" w:cs="宋体"/>
                <w:szCs w:val="22"/>
                <w:highlight w:val="none"/>
              </w:rPr>
              <w:t>质量控制标准和流程不清晰，保障措施不合理，不得分。</w:t>
            </w:r>
          </w:p>
          <w:p w14:paraId="71C73E27">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2"/>
                <w:highlight w:val="none"/>
                <w:lang w:val="en-US"/>
              </w:rPr>
              <w:t>不提供</w:t>
            </w:r>
            <w:r>
              <w:rPr>
                <w:rFonts w:hint="eastAsia" w:ascii="宋体" w:hAnsi="宋体" w:eastAsia="宋体" w:cs="宋体"/>
                <w:szCs w:val="22"/>
                <w:highlight w:val="none"/>
                <w:lang w:val="en-US" w:eastAsia="zh-CN"/>
              </w:rPr>
              <w:t>的</w:t>
            </w:r>
            <w:r>
              <w:rPr>
                <w:rFonts w:hint="eastAsia" w:ascii="宋体" w:hAnsi="宋体" w:eastAsia="宋体" w:cs="宋体"/>
                <w:szCs w:val="22"/>
                <w:highlight w:val="none"/>
                <w:lang w:val="en-US"/>
              </w:rPr>
              <w:t>不得分。</w:t>
            </w:r>
          </w:p>
        </w:tc>
        <w:tc>
          <w:tcPr>
            <w:tcW w:w="825" w:type="dxa"/>
            <w:shd w:val="clear" w:color="000000" w:fill="FFFFFF"/>
            <w:vAlign w:val="center"/>
          </w:tcPr>
          <w:p w14:paraId="45CB5E5E">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lang w:val="fr-CH"/>
              </w:rPr>
            </w:pPr>
          </w:p>
        </w:tc>
        <w:tc>
          <w:tcPr>
            <w:tcW w:w="750" w:type="dxa"/>
            <w:shd w:val="clear" w:color="000000" w:fill="FFFFFF"/>
            <w:vAlign w:val="center"/>
          </w:tcPr>
          <w:p w14:paraId="36156369">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lang w:val="fr-CH"/>
              </w:rPr>
            </w:pPr>
          </w:p>
        </w:tc>
        <w:tc>
          <w:tcPr>
            <w:tcW w:w="687" w:type="dxa"/>
            <w:shd w:val="clear" w:color="000000" w:fill="FFFFFF"/>
            <w:vAlign w:val="center"/>
          </w:tcPr>
          <w:p w14:paraId="5A1E2619">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lang w:val="fr-CH"/>
              </w:rPr>
            </w:pPr>
          </w:p>
        </w:tc>
        <w:tc>
          <w:tcPr>
            <w:tcW w:w="533" w:type="dxa"/>
            <w:shd w:val="clear" w:color="000000" w:fill="FFFFFF"/>
            <w:vAlign w:val="center"/>
          </w:tcPr>
          <w:p w14:paraId="07E80E36">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lang w:val="fr-CH"/>
              </w:rPr>
            </w:pPr>
          </w:p>
        </w:tc>
      </w:tr>
      <w:tr w14:paraId="5D87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57" w:type="dxa"/>
            <w:vMerge w:val="continue"/>
            <w:shd w:val="clear" w:color="auto" w:fill="auto"/>
            <w:vAlign w:val="center"/>
          </w:tcPr>
          <w:p w14:paraId="49EA98B2">
            <w:pPr>
              <w:widowControl/>
              <w:rPr>
                <w:rFonts w:hint="eastAsia" w:ascii="宋体" w:hAnsi="宋体" w:eastAsia="宋体" w:cs="宋体"/>
                <w:szCs w:val="21"/>
                <w:highlight w:val="none"/>
              </w:rPr>
            </w:pPr>
          </w:p>
        </w:tc>
        <w:tc>
          <w:tcPr>
            <w:tcW w:w="385" w:type="dxa"/>
            <w:vMerge w:val="continue"/>
            <w:shd w:val="clear" w:color="auto" w:fill="auto"/>
            <w:vAlign w:val="top"/>
          </w:tcPr>
          <w:p w14:paraId="41BBE61F">
            <w:pPr>
              <w:widowControl/>
              <w:jc w:val="center"/>
              <w:rPr>
                <w:rFonts w:hint="eastAsia" w:ascii="宋体" w:hAnsi="宋体" w:eastAsia="宋体" w:cs="宋体"/>
                <w:szCs w:val="21"/>
                <w:highlight w:val="none"/>
              </w:rPr>
            </w:pPr>
          </w:p>
        </w:tc>
        <w:tc>
          <w:tcPr>
            <w:tcW w:w="792" w:type="dxa"/>
            <w:shd w:val="clear" w:color="000000" w:fill="FFFFFF"/>
            <w:vAlign w:val="center"/>
          </w:tcPr>
          <w:p w14:paraId="68598947">
            <w:pPr>
              <w:widowControl/>
              <w:spacing w:line="360" w:lineRule="exact"/>
              <w:jc w:val="center"/>
              <w:rPr>
                <w:rFonts w:hint="eastAsia" w:ascii="宋体" w:hAnsi="宋体" w:eastAsia="宋体" w:cs="宋体"/>
                <w:szCs w:val="21"/>
                <w:highlight w:val="none"/>
              </w:rPr>
            </w:pPr>
            <w:r>
              <w:rPr>
                <w:rFonts w:hint="eastAsia" w:ascii="宋体" w:hAnsi="宋体" w:eastAsia="宋体" w:cs="宋体"/>
                <w:szCs w:val="22"/>
                <w:highlight w:val="none"/>
              </w:rPr>
              <w:t>安全生产和文明施工措施</w:t>
            </w:r>
          </w:p>
        </w:tc>
        <w:tc>
          <w:tcPr>
            <w:tcW w:w="540" w:type="dxa"/>
            <w:shd w:val="clear" w:color="000000" w:fill="FFFFFF"/>
            <w:vAlign w:val="center"/>
          </w:tcPr>
          <w:p w14:paraId="526DD3F5">
            <w:pPr>
              <w:widowControl/>
              <w:jc w:val="center"/>
              <w:rPr>
                <w:rFonts w:hint="eastAsia" w:ascii="宋体" w:hAnsi="宋体" w:eastAsia="宋体" w:cs="宋体"/>
                <w:szCs w:val="21"/>
                <w:highlight w:val="none"/>
              </w:rPr>
            </w:pPr>
            <w:r>
              <w:rPr>
                <w:rFonts w:hint="default" w:ascii="Times New Roman" w:hAnsi="Times New Roman" w:eastAsia="宋体" w:cs="Times New Roman"/>
                <w:szCs w:val="22"/>
                <w:highlight w:val="none"/>
                <w:lang w:val="en-US" w:eastAsia="zh-CN"/>
              </w:rPr>
              <w:t>4</w:t>
            </w:r>
          </w:p>
        </w:tc>
        <w:tc>
          <w:tcPr>
            <w:tcW w:w="5992" w:type="dxa"/>
            <w:shd w:val="clear" w:color="000000" w:fill="FFFFFF"/>
            <w:vAlign w:val="center"/>
          </w:tcPr>
          <w:p w14:paraId="28F34966">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szCs w:val="22"/>
                <w:highlight w:val="none"/>
              </w:rPr>
            </w:pPr>
            <w:r>
              <w:rPr>
                <w:rFonts w:hint="eastAsia" w:ascii="宋体" w:hAnsi="宋体" w:eastAsia="宋体" w:cs="宋体"/>
                <w:szCs w:val="22"/>
                <w:highlight w:val="none"/>
              </w:rPr>
              <w:t>施工管理流程合理，具有文明生产和安全生产保证措施，针对性强，适应工程需要，得</w:t>
            </w:r>
            <w:r>
              <w:rPr>
                <w:rFonts w:hint="default" w:ascii="Times New Roman" w:hAnsi="Times New Roman" w:eastAsia="宋体" w:cs="Times New Roman"/>
                <w:szCs w:val="22"/>
                <w:highlight w:val="none"/>
                <w:lang w:val="en-US" w:eastAsia="zh-CN"/>
              </w:rPr>
              <w:t>3—4</w:t>
            </w:r>
            <w:r>
              <w:rPr>
                <w:rFonts w:hint="eastAsia" w:ascii="宋体" w:hAnsi="宋体" w:eastAsia="宋体" w:cs="宋体"/>
                <w:szCs w:val="22"/>
                <w:highlight w:val="none"/>
              </w:rPr>
              <w:t xml:space="preserve">分； </w:t>
            </w:r>
          </w:p>
          <w:p w14:paraId="203FE173">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szCs w:val="22"/>
                <w:highlight w:val="none"/>
              </w:rPr>
            </w:pPr>
            <w:r>
              <w:rPr>
                <w:rFonts w:hint="eastAsia" w:ascii="宋体" w:hAnsi="宋体" w:eastAsia="宋体" w:cs="宋体"/>
                <w:szCs w:val="22"/>
                <w:highlight w:val="none"/>
              </w:rPr>
              <w:t>施工管理流程较为合理，具有文明生产和安全生产保证措施，针对性较强，较适应工程需要，得</w:t>
            </w:r>
            <w:r>
              <w:rPr>
                <w:rFonts w:hint="default" w:ascii="Times New Roman" w:hAnsi="Times New Roman" w:eastAsia="宋体" w:cs="Times New Roman"/>
                <w:szCs w:val="22"/>
                <w:highlight w:val="none"/>
                <w:lang w:val="en-US" w:eastAsia="zh-CN"/>
              </w:rPr>
              <w:t>1—2</w:t>
            </w:r>
            <w:r>
              <w:rPr>
                <w:rFonts w:hint="eastAsia" w:ascii="宋体" w:hAnsi="宋体" w:eastAsia="宋体" w:cs="宋体"/>
                <w:szCs w:val="22"/>
                <w:highlight w:val="none"/>
              </w:rPr>
              <w:t>分；</w:t>
            </w:r>
          </w:p>
          <w:p w14:paraId="0E044474">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szCs w:val="22"/>
                <w:highlight w:val="none"/>
              </w:rPr>
            </w:pPr>
            <w:r>
              <w:rPr>
                <w:rFonts w:hint="eastAsia" w:ascii="宋体" w:hAnsi="宋体" w:eastAsia="宋体" w:cs="宋体"/>
                <w:szCs w:val="22"/>
                <w:highlight w:val="none"/>
              </w:rPr>
              <w:t>施工管理流程不合理，不具备文明生产和安全生产保证措施，针对性差，不适应工程需要，不得分。</w:t>
            </w:r>
          </w:p>
          <w:p w14:paraId="25CDCF1A">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2"/>
                <w:highlight w:val="none"/>
                <w:lang w:val="en-US"/>
              </w:rPr>
              <w:t>不提供</w:t>
            </w:r>
            <w:r>
              <w:rPr>
                <w:rFonts w:hint="eastAsia" w:ascii="宋体" w:hAnsi="宋体" w:eastAsia="宋体" w:cs="宋体"/>
                <w:szCs w:val="22"/>
                <w:highlight w:val="none"/>
                <w:lang w:val="en-US" w:eastAsia="zh-CN"/>
              </w:rPr>
              <w:t>的</w:t>
            </w:r>
            <w:r>
              <w:rPr>
                <w:rFonts w:hint="eastAsia" w:ascii="宋体" w:hAnsi="宋体" w:eastAsia="宋体" w:cs="宋体"/>
                <w:szCs w:val="22"/>
                <w:highlight w:val="none"/>
                <w:lang w:val="en-US"/>
              </w:rPr>
              <w:t>不得分。</w:t>
            </w:r>
          </w:p>
        </w:tc>
        <w:tc>
          <w:tcPr>
            <w:tcW w:w="825" w:type="dxa"/>
            <w:shd w:val="clear" w:color="000000" w:fill="FFFFFF"/>
            <w:vAlign w:val="center"/>
          </w:tcPr>
          <w:p w14:paraId="41608DAE">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lang w:val="fr-CH"/>
              </w:rPr>
            </w:pPr>
          </w:p>
        </w:tc>
        <w:tc>
          <w:tcPr>
            <w:tcW w:w="750" w:type="dxa"/>
            <w:shd w:val="clear" w:color="000000" w:fill="FFFFFF"/>
            <w:vAlign w:val="center"/>
          </w:tcPr>
          <w:p w14:paraId="7BA7B296">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lang w:val="fr-CH"/>
              </w:rPr>
            </w:pPr>
          </w:p>
        </w:tc>
        <w:tc>
          <w:tcPr>
            <w:tcW w:w="687" w:type="dxa"/>
            <w:shd w:val="clear" w:color="000000" w:fill="FFFFFF"/>
            <w:vAlign w:val="center"/>
          </w:tcPr>
          <w:p w14:paraId="44541434">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lang w:val="fr-CH"/>
              </w:rPr>
            </w:pPr>
          </w:p>
        </w:tc>
        <w:tc>
          <w:tcPr>
            <w:tcW w:w="533" w:type="dxa"/>
            <w:shd w:val="clear" w:color="000000" w:fill="FFFFFF"/>
            <w:vAlign w:val="center"/>
          </w:tcPr>
          <w:p w14:paraId="387B6306">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lang w:val="fr-CH"/>
              </w:rPr>
            </w:pPr>
          </w:p>
        </w:tc>
      </w:tr>
      <w:tr w14:paraId="15F33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1734" w:type="dxa"/>
            <w:gridSpan w:val="3"/>
            <w:shd w:val="clear" w:color="auto" w:fill="auto"/>
            <w:vAlign w:val="center"/>
          </w:tcPr>
          <w:p w14:paraId="223757EB">
            <w:pPr>
              <w:widowControl/>
              <w:spacing w:line="360" w:lineRule="exact"/>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合计</w:t>
            </w:r>
          </w:p>
        </w:tc>
        <w:tc>
          <w:tcPr>
            <w:tcW w:w="540" w:type="dxa"/>
            <w:shd w:val="clear" w:color="000000" w:fill="FFFFFF"/>
            <w:vAlign w:val="center"/>
          </w:tcPr>
          <w:p w14:paraId="4798E52E">
            <w:pPr>
              <w:widowControl/>
              <w:jc w:val="center"/>
              <w:rPr>
                <w:rFonts w:hint="eastAsia" w:ascii="宋体" w:hAnsi="宋体" w:eastAsia="宋体" w:cs="宋体"/>
                <w:szCs w:val="21"/>
                <w:highlight w:val="none"/>
                <w:lang w:val="en-US" w:eastAsia="zh-CN"/>
              </w:rPr>
            </w:pPr>
            <w:r>
              <w:rPr>
                <w:rFonts w:hint="default" w:ascii="Times New Roman" w:hAnsi="Times New Roman" w:eastAsia="宋体" w:cs="Times New Roman"/>
                <w:szCs w:val="22"/>
                <w:highlight w:val="none"/>
                <w:lang w:val="en-US" w:eastAsia="zh-CN"/>
              </w:rPr>
              <w:t>55</w:t>
            </w:r>
          </w:p>
        </w:tc>
        <w:tc>
          <w:tcPr>
            <w:tcW w:w="5992" w:type="dxa"/>
            <w:shd w:val="clear" w:color="000000" w:fill="FFFFFF"/>
            <w:vAlign w:val="center"/>
          </w:tcPr>
          <w:p w14:paraId="7F3BFDC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宋体" w:hAnsi="宋体" w:eastAsia="宋体" w:cs="宋体"/>
                <w:szCs w:val="21"/>
                <w:highlight w:val="none"/>
                <w:lang w:val="fr-CH"/>
              </w:rPr>
            </w:pPr>
            <w:r>
              <w:rPr>
                <w:rFonts w:hint="eastAsia" w:ascii="宋体" w:hAnsi="宋体" w:eastAsia="宋体" w:cs="宋体"/>
                <w:bCs/>
                <w:spacing w:val="0"/>
                <w:sz w:val="21"/>
                <w:szCs w:val="21"/>
                <w:highlight w:val="none"/>
                <w:lang w:val="en-US" w:eastAsia="zh-CN"/>
              </w:rPr>
              <w:t>评标委员签名：</w:t>
            </w:r>
          </w:p>
        </w:tc>
        <w:tc>
          <w:tcPr>
            <w:tcW w:w="825" w:type="dxa"/>
            <w:shd w:val="clear" w:color="000000" w:fill="FFFFFF"/>
            <w:vAlign w:val="center"/>
          </w:tcPr>
          <w:p w14:paraId="0764F24E">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lang w:val="fr-CH"/>
              </w:rPr>
            </w:pPr>
          </w:p>
        </w:tc>
        <w:tc>
          <w:tcPr>
            <w:tcW w:w="750" w:type="dxa"/>
            <w:shd w:val="clear" w:color="000000" w:fill="FFFFFF"/>
            <w:vAlign w:val="center"/>
          </w:tcPr>
          <w:p w14:paraId="594CC3D6">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lang w:val="fr-CH"/>
              </w:rPr>
            </w:pPr>
          </w:p>
        </w:tc>
        <w:tc>
          <w:tcPr>
            <w:tcW w:w="687" w:type="dxa"/>
            <w:shd w:val="clear" w:color="000000" w:fill="FFFFFF"/>
            <w:vAlign w:val="center"/>
          </w:tcPr>
          <w:p w14:paraId="62830140">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lang w:val="fr-CH"/>
              </w:rPr>
            </w:pPr>
          </w:p>
        </w:tc>
        <w:tc>
          <w:tcPr>
            <w:tcW w:w="533" w:type="dxa"/>
            <w:shd w:val="clear" w:color="000000" w:fill="FFFFFF"/>
            <w:vAlign w:val="center"/>
          </w:tcPr>
          <w:p w14:paraId="2201EE99">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lang w:val="fr-CH"/>
              </w:rPr>
            </w:pPr>
          </w:p>
        </w:tc>
      </w:tr>
    </w:tbl>
    <w:p w14:paraId="278B933D">
      <w:pPr>
        <w:adjustRightInd w:val="0"/>
        <w:snapToGrid w:val="0"/>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注：上述表格可手写或打印，但不能涂改。</w:t>
      </w:r>
    </w:p>
    <w:p w14:paraId="6B89438B">
      <w:pPr>
        <w:rPr>
          <w:rFonts w:hint="eastAsia"/>
          <w:lang w:val="en-US" w:eastAsia="zh-CN"/>
        </w:rPr>
      </w:pPr>
      <w:r>
        <w:rPr>
          <w:rFonts w:hint="eastAsia" w:ascii="宋体" w:hAnsi="宋体" w:eastAsia="宋体" w:cs="宋体"/>
          <w:b/>
          <w:bCs w:val="0"/>
          <w:color w:val="auto"/>
          <w:sz w:val="24"/>
          <w:szCs w:val="24"/>
          <w:highlight w:val="none"/>
          <w:lang w:val="en-US" w:eastAsia="zh-CN"/>
        </w:rPr>
        <w:br w:type="page"/>
      </w:r>
    </w:p>
    <w:p w14:paraId="0D9B2E76">
      <w:pPr>
        <w:keepNext w:val="0"/>
        <w:keepLines w:val="0"/>
        <w:pageBreakBefore w:val="0"/>
        <w:numPr>
          <w:ilvl w:val="0"/>
          <w:numId w:val="0"/>
        </w:numPr>
        <w:kinsoku/>
        <w:wordWrap/>
        <w:overflowPunct/>
        <w:topLinePunct w:val="0"/>
        <w:bidi w:val="0"/>
        <w:adjustRightInd w:val="0"/>
        <w:snapToGrid w:val="0"/>
        <w:spacing w:line="240" w:lineRule="auto"/>
        <w:rPr>
          <w:rFonts w:hint="default" w:ascii="Times New Roman" w:hAnsi="Times New Roman" w:eastAsia="宋体" w:cs="Times New Roman"/>
          <w:b/>
          <w:bCs/>
          <w:spacing w:val="0"/>
          <w:sz w:val="24"/>
          <w:highlight w:val="none"/>
          <w:lang w:val="en-US" w:eastAsia="zh-CN"/>
        </w:rPr>
      </w:pPr>
      <w:r>
        <w:rPr>
          <w:rFonts w:hint="eastAsia" w:ascii="Times New Roman" w:hAnsi="Times New Roman" w:eastAsia="宋体" w:cs="Times New Roman"/>
          <w:b/>
          <w:bCs/>
          <w:spacing w:val="0"/>
          <w:sz w:val="28"/>
          <w:szCs w:val="24"/>
          <w:highlight w:val="none"/>
          <w:lang w:val="en-US" w:eastAsia="zh-CN"/>
        </w:rPr>
        <w:t>八、技术商务得分汇总表</w:t>
      </w:r>
    </w:p>
    <w:p w14:paraId="77C02B18">
      <w:pPr>
        <w:keepNext w:val="0"/>
        <w:keepLines w:val="0"/>
        <w:pageBreakBefore w:val="0"/>
        <w:kinsoku/>
        <w:wordWrap/>
        <w:overflowPunct/>
        <w:topLinePunct w:val="0"/>
        <w:bidi w:val="0"/>
        <w:adjustRightInd w:val="0"/>
        <w:snapToGrid w:val="0"/>
        <w:spacing w:line="240" w:lineRule="auto"/>
        <w:jc w:val="both"/>
        <w:rPr>
          <w:rFonts w:hint="default" w:ascii="Times New Roman" w:hAnsi="Times New Roman" w:eastAsia="宋体" w:cs="Times New Roman"/>
          <w:b/>
          <w:bCs/>
          <w:spacing w:val="0"/>
          <w:sz w:val="44"/>
          <w:szCs w:val="44"/>
          <w:highlight w:val="none"/>
          <w:lang w:val="en-US" w:eastAsia="zh-CN"/>
        </w:rPr>
      </w:pPr>
    </w:p>
    <w:p w14:paraId="54FFE83B">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bCs/>
          <w:spacing w:val="0"/>
          <w:sz w:val="44"/>
          <w:szCs w:val="44"/>
          <w:highlight w:val="none"/>
          <w:lang w:val="en-US" w:eastAsia="zh-CN"/>
        </w:rPr>
      </w:pPr>
      <w:r>
        <w:rPr>
          <w:rFonts w:hint="eastAsia" w:ascii="Times New Roman" w:hAnsi="Times New Roman" w:eastAsia="宋体" w:cs="Times New Roman"/>
          <w:b/>
          <w:bCs/>
          <w:spacing w:val="0"/>
          <w:sz w:val="44"/>
          <w:szCs w:val="44"/>
          <w:highlight w:val="none"/>
          <w:lang w:val="en-US" w:eastAsia="zh-CN"/>
        </w:rPr>
        <w:t>技术商务得分</w:t>
      </w:r>
      <w:r>
        <w:rPr>
          <w:rFonts w:hint="default" w:ascii="Times New Roman" w:hAnsi="Times New Roman" w:eastAsia="宋体" w:cs="Times New Roman"/>
          <w:b/>
          <w:bCs/>
          <w:spacing w:val="0"/>
          <w:sz w:val="44"/>
          <w:szCs w:val="44"/>
          <w:highlight w:val="none"/>
          <w:lang w:val="en-US" w:eastAsia="zh-CN"/>
        </w:rPr>
        <w:t>汇总表</w:t>
      </w:r>
    </w:p>
    <w:p w14:paraId="1D8714AE">
      <w:pPr>
        <w:pStyle w:val="34"/>
        <w:rPr>
          <w:rFonts w:hint="default"/>
          <w:highlight w:val="none"/>
          <w:lang w:val="en-US" w:eastAsia="zh-CN"/>
        </w:rPr>
      </w:pPr>
    </w:p>
    <w:p w14:paraId="6412C2C1">
      <w:pPr>
        <w:pStyle w:val="21"/>
        <w:keepNext w:val="0"/>
        <w:keepLines w:val="0"/>
        <w:pageBreakBefore w:val="0"/>
        <w:kinsoku/>
        <w:wordWrap/>
        <w:overflowPunct/>
        <w:topLinePunct w:val="0"/>
        <w:bidi w:val="0"/>
        <w:spacing w:after="0" w:line="240" w:lineRule="auto"/>
        <w:ind w:left="0" w:leftChars="0" w:firstLine="0" w:firstLineChars="0"/>
        <w:jc w:val="both"/>
        <w:rPr>
          <w:rFonts w:hint="default" w:ascii="Times New Roman" w:hAnsi="Times New Roman" w:eastAsia="宋体" w:cs="Times New Roman"/>
          <w:spacing w:val="0"/>
          <w:highlight w:val="none"/>
        </w:rPr>
      </w:pPr>
    </w:p>
    <w:tbl>
      <w:tblPr>
        <w:tblStyle w:val="23"/>
        <w:tblW w:w="88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695"/>
        <w:gridCol w:w="900"/>
        <w:gridCol w:w="901"/>
        <w:gridCol w:w="901"/>
        <w:gridCol w:w="901"/>
        <w:gridCol w:w="901"/>
        <w:gridCol w:w="1906"/>
      </w:tblGrid>
      <w:tr w14:paraId="7C80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Align w:val="center"/>
          </w:tcPr>
          <w:p w14:paraId="3AFE2D9E">
            <w:pPr>
              <w:keepNext w:val="0"/>
              <w:keepLines w:val="0"/>
              <w:pageBreakBefore w:val="0"/>
              <w:widowControl/>
              <w:kinsoku/>
              <w:wordWrap/>
              <w:overflowPunct/>
              <w:topLinePunct w:val="0"/>
              <w:bidi w:val="0"/>
              <w:spacing w:line="240" w:lineRule="auto"/>
              <w:jc w:val="center"/>
              <w:rPr>
                <w:rFonts w:hint="eastAsia" w:ascii="宋体" w:hAnsi="宋体" w:eastAsia="宋体" w:cs="宋体"/>
                <w:b/>
                <w:color w:val="000000"/>
                <w:spacing w:val="0"/>
                <w:kern w:val="0"/>
                <w:sz w:val="24"/>
                <w:szCs w:val="24"/>
                <w:highlight w:val="none"/>
                <w:lang w:val="en-US" w:eastAsia="zh-CN" w:bidi="ar-SA"/>
              </w:rPr>
            </w:pPr>
            <w:r>
              <w:rPr>
                <w:rFonts w:hint="eastAsia" w:ascii="宋体" w:hAnsi="宋体" w:eastAsia="宋体" w:cs="宋体"/>
                <w:b/>
                <w:color w:val="000000"/>
                <w:spacing w:val="0"/>
                <w:kern w:val="0"/>
                <w:sz w:val="24"/>
                <w:szCs w:val="24"/>
                <w:highlight w:val="none"/>
              </w:rPr>
              <w:t>序号</w:t>
            </w:r>
          </w:p>
        </w:tc>
        <w:tc>
          <w:tcPr>
            <w:tcW w:w="1695" w:type="dxa"/>
            <w:vAlign w:val="center"/>
          </w:tcPr>
          <w:p w14:paraId="3B04461C">
            <w:pPr>
              <w:keepNext w:val="0"/>
              <w:keepLines w:val="0"/>
              <w:pageBreakBefore w:val="0"/>
              <w:widowControl/>
              <w:kinsoku/>
              <w:wordWrap/>
              <w:overflowPunct/>
              <w:topLinePunct w:val="0"/>
              <w:bidi w:val="0"/>
              <w:spacing w:line="240" w:lineRule="auto"/>
              <w:jc w:val="center"/>
              <w:rPr>
                <w:rFonts w:hint="eastAsia" w:ascii="宋体" w:hAnsi="宋体" w:eastAsia="宋体" w:cs="宋体"/>
                <w:b/>
                <w:color w:val="000000"/>
                <w:spacing w:val="0"/>
                <w:kern w:val="0"/>
                <w:sz w:val="24"/>
                <w:szCs w:val="24"/>
                <w:highlight w:val="none"/>
                <w:lang w:val="en-US" w:eastAsia="zh-CN" w:bidi="ar-SA"/>
              </w:rPr>
            </w:pPr>
            <w:r>
              <w:rPr>
                <w:rFonts w:hint="eastAsia" w:ascii="宋体" w:hAnsi="宋体" w:eastAsia="宋体" w:cs="宋体"/>
                <w:b/>
                <w:bCs w:val="0"/>
                <w:spacing w:val="0"/>
                <w:sz w:val="24"/>
                <w:szCs w:val="24"/>
                <w:highlight w:val="none"/>
                <w:lang w:val="en-US" w:eastAsia="zh-CN"/>
              </w:rPr>
              <w:t>参评单位名称</w:t>
            </w:r>
          </w:p>
        </w:tc>
        <w:tc>
          <w:tcPr>
            <w:tcW w:w="900" w:type="dxa"/>
            <w:vAlign w:val="center"/>
          </w:tcPr>
          <w:p w14:paraId="1B374B37">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b/>
                <w:bCs/>
                <w:color w:val="000000"/>
                <w:spacing w:val="0"/>
                <w:sz w:val="24"/>
                <w:szCs w:val="24"/>
                <w:highlight w:val="none"/>
                <w:lang w:val="en-US" w:eastAsia="zh-CN"/>
              </w:rPr>
            </w:pPr>
            <w:r>
              <w:rPr>
                <w:rFonts w:hint="eastAsia" w:ascii="宋体" w:hAnsi="宋体" w:eastAsia="宋体" w:cs="宋体"/>
                <w:b/>
                <w:bCs/>
                <w:color w:val="000000"/>
                <w:spacing w:val="0"/>
                <w:sz w:val="24"/>
                <w:szCs w:val="24"/>
                <w:highlight w:val="none"/>
                <w:lang w:val="en-US" w:eastAsia="zh-CN"/>
              </w:rPr>
              <w:t>评委</w:t>
            </w:r>
            <w:r>
              <w:rPr>
                <w:rFonts w:hint="default" w:ascii="Times New Roman" w:hAnsi="Times New Roman" w:eastAsia="宋体" w:cs="Times New Roman"/>
                <w:b/>
                <w:bCs/>
                <w:color w:val="auto"/>
                <w:spacing w:val="0"/>
                <w:sz w:val="21"/>
                <w:szCs w:val="22"/>
                <w:highlight w:val="none"/>
                <w:lang w:val="en-US" w:eastAsia="zh-CN"/>
              </w:rPr>
              <w:t>A</w:t>
            </w:r>
          </w:p>
        </w:tc>
        <w:tc>
          <w:tcPr>
            <w:tcW w:w="901" w:type="dxa"/>
            <w:vAlign w:val="center"/>
          </w:tcPr>
          <w:p w14:paraId="25E0F0D4">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b/>
                <w:bCs/>
                <w:color w:val="000000"/>
                <w:spacing w:val="0"/>
                <w:sz w:val="24"/>
                <w:szCs w:val="24"/>
                <w:highlight w:val="none"/>
                <w:lang w:val="en-US" w:eastAsia="zh-CN"/>
              </w:rPr>
            </w:pPr>
            <w:r>
              <w:rPr>
                <w:rFonts w:hint="eastAsia" w:ascii="宋体" w:hAnsi="宋体" w:eastAsia="宋体" w:cs="宋体"/>
                <w:b/>
                <w:bCs/>
                <w:color w:val="000000"/>
                <w:spacing w:val="0"/>
                <w:sz w:val="24"/>
                <w:szCs w:val="24"/>
                <w:highlight w:val="none"/>
                <w:lang w:val="en-US" w:eastAsia="zh-CN"/>
              </w:rPr>
              <w:t>评委</w:t>
            </w:r>
            <w:r>
              <w:rPr>
                <w:rFonts w:hint="default" w:ascii="Times New Roman" w:hAnsi="Times New Roman" w:eastAsia="宋体" w:cs="Times New Roman"/>
                <w:b/>
                <w:bCs/>
                <w:color w:val="auto"/>
                <w:spacing w:val="0"/>
                <w:sz w:val="21"/>
                <w:szCs w:val="22"/>
                <w:highlight w:val="none"/>
                <w:lang w:val="en-US" w:eastAsia="zh-CN"/>
              </w:rPr>
              <w:t>B</w:t>
            </w:r>
          </w:p>
        </w:tc>
        <w:tc>
          <w:tcPr>
            <w:tcW w:w="901" w:type="dxa"/>
            <w:vAlign w:val="center"/>
          </w:tcPr>
          <w:p w14:paraId="6A150CFF">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b/>
                <w:bCs/>
                <w:color w:val="000000"/>
                <w:spacing w:val="0"/>
                <w:sz w:val="24"/>
                <w:szCs w:val="24"/>
                <w:highlight w:val="none"/>
                <w:lang w:val="en-US" w:eastAsia="zh-CN"/>
              </w:rPr>
            </w:pPr>
            <w:r>
              <w:rPr>
                <w:rFonts w:hint="eastAsia" w:ascii="宋体" w:hAnsi="宋体" w:eastAsia="宋体" w:cs="宋体"/>
                <w:b/>
                <w:bCs/>
                <w:color w:val="000000"/>
                <w:spacing w:val="0"/>
                <w:sz w:val="24"/>
                <w:szCs w:val="24"/>
                <w:highlight w:val="none"/>
                <w:lang w:val="en-US" w:eastAsia="zh-CN"/>
              </w:rPr>
              <w:t>评委</w:t>
            </w:r>
            <w:r>
              <w:rPr>
                <w:rFonts w:hint="default" w:ascii="Times New Roman" w:hAnsi="Times New Roman" w:eastAsia="宋体" w:cs="Times New Roman"/>
                <w:b/>
                <w:bCs/>
                <w:color w:val="auto"/>
                <w:spacing w:val="0"/>
                <w:sz w:val="21"/>
                <w:szCs w:val="22"/>
                <w:highlight w:val="none"/>
                <w:lang w:val="en-US" w:eastAsia="zh-CN"/>
              </w:rPr>
              <w:t>C</w:t>
            </w:r>
          </w:p>
        </w:tc>
        <w:tc>
          <w:tcPr>
            <w:tcW w:w="901" w:type="dxa"/>
            <w:vAlign w:val="center"/>
          </w:tcPr>
          <w:p w14:paraId="5219CE56">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b/>
                <w:bCs/>
                <w:color w:val="000000"/>
                <w:spacing w:val="0"/>
                <w:sz w:val="24"/>
                <w:szCs w:val="24"/>
                <w:highlight w:val="none"/>
                <w:lang w:val="en-US" w:eastAsia="zh-CN"/>
              </w:rPr>
            </w:pPr>
            <w:r>
              <w:rPr>
                <w:rFonts w:hint="eastAsia" w:ascii="宋体" w:hAnsi="宋体" w:eastAsia="宋体" w:cs="宋体"/>
                <w:b/>
                <w:bCs/>
                <w:color w:val="000000"/>
                <w:spacing w:val="0"/>
                <w:sz w:val="24"/>
                <w:szCs w:val="24"/>
                <w:highlight w:val="none"/>
                <w:lang w:val="en-US" w:eastAsia="zh-CN"/>
              </w:rPr>
              <w:t>评委</w:t>
            </w:r>
            <w:r>
              <w:rPr>
                <w:rFonts w:hint="default" w:ascii="Times New Roman" w:hAnsi="Times New Roman" w:eastAsia="宋体" w:cs="Times New Roman"/>
                <w:b/>
                <w:bCs/>
                <w:color w:val="auto"/>
                <w:spacing w:val="0"/>
                <w:sz w:val="21"/>
                <w:szCs w:val="22"/>
                <w:highlight w:val="none"/>
                <w:lang w:val="en-US" w:eastAsia="zh-CN"/>
              </w:rPr>
              <w:t>D</w:t>
            </w:r>
          </w:p>
        </w:tc>
        <w:tc>
          <w:tcPr>
            <w:tcW w:w="901" w:type="dxa"/>
            <w:vAlign w:val="center"/>
          </w:tcPr>
          <w:p w14:paraId="7B5F0813">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b/>
                <w:bCs/>
                <w:color w:val="000000"/>
                <w:spacing w:val="0"/>
                <w:sz w:val="24"/>
                <w:szCs w:val="24"/>
                <w:highlight w:val="none"/>
                <w:lang w:val="en-US" w:eastAsia="zh-CN"/>
              </w:rPr>
            </w:pPr>
            <w:r>
              <w:rPr>
                <w:rFonts w:hint="eastAsia" w:ascii="宋体" w:hAnsi="宋体" w:eastAsia="宋体" w:cs="宋体"/>
                <w:b/>
                <w:bCs/>
                <w:color w:val="000000"/>
                <w:spacing w:val="0"/>
                <w:sz w:val="24"/>
                <w:szCs w:val="24"/>
                <w:highlight w:val="none"/>
                <w:lang w:val="en-US" w:eastAsia="zh-CN"/>
              </w:rPr>
              <w:t>评委</w:t>
            </w:r>
            <w:r>
              <w:rPr>
                <w:rFonts w:hint="default" w:ascii="Times New Roman" w:hAnsi="Times New Roman" w:eastAsia="宋体" w:cs="Times New Roman"/>
                <w:b/>
                <w:bCs/>
                <w:color w:val="auto"/>
                <w:spacing w:val="0"/>
                <w:sz w:val="21"/>
                <w:szCs w:val="22"/>
                <w:highlight w:val="none"/>
                <w:lang w:val="en-US" w:eastAsia="zh-CN"/>
              </w:rPr>
              <w:t>E</w:t>
            </w:r>
          </w:p>
        </w:tc>
        <w:tc>
          <w:tcPr>
            <w:tcW w:w="1906" w:type="dxa"/>
            <w:vAlign w:val="center"/>
          </w:tcPr>
          <w:p w14:paraId="7B54C646">
            <w:pPr>
              <w:keepNext w:val="0"/>
              <w:keepLines w:val="0"/>
              <w:pageBreakBefore w:val="0"/>
              <w:kinsoku/>
              <w:wordWrap/>
              <w:overflowPunct/>
              <w:topLinePunct w:val="0"/>
              <w:bidi w:val="0"/>
              <w:spacing w:line="240" w:lineRule="auto"/>
              <w:jc w:val="center"/>
              <w:rPr>
                <w:rFonts w:hint="eastAsia" w:ascii="宋体" w:hAnsi="宋体" w:eastAsia="宋体" w:cs="宋体"/>
                <w:b/>
                <w:color w:val="000000"/>
                <w:spacing w:val="0"/>
                <w:kern w:val="0"/>
                <w:sz w:val="24"/>
                <w:szCs w:val="24"/>
                <w:highlight w:val="none"/>
                <w:lang w:val="en-US" w:eastAsia="zh-CN"/>
              </w:rPr>
            </w:pPr>
            <w:r>
              <w:rPr>
                <w:rFonts w:hint="eastAsia" w:ascii="宋体" w:hAnsi="宋体" w:eastAsia="宋体" w:cs="宋体"/>
                <w:b/>
                <w:color w:val="000000"/>
                <w:spacing w:val="0"/>
                <w:kern w:val="0"/>
                <w:sz w:val="24"/>
                <w:szCs w:val="24"/>
                <w:highlight w:val="none"/>
                <w:lang w:val="en-US" w:eastAsia="zh-CN"/>
              </w:rPr>
              <w:t>平均得分</w:t>
            </w:r>
          </w:p>
        </w:tc>
      </w:tr>
      <w:tr w14:paraId="3DC7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Align w:val="center"/>
          </w:tcPr>
          <w:p w14:paraId="685CDEEB">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color w:val="000000"/>
                <w:spacing w:val="0"/>
                <w:sz w:val="21"/>
                <w:szCs w:val="21"/>
                <w:highlight w:val="none"/>
              </w:rPr>
            </w:pPr>
            <w:r>
              <w:rPr>
                <w:rFonts w:hint="default" w:ascii="Times New Roman" w:hAnsi="Times New Roman" w:eastAsia="宋体" w:cs="Times New Roman"/>
                <w:color w:val="000000"/>
                <w:spacing w:val="0"/>
                <w:sz w:val="21"/>
                <w:szCs w:val="21"/>
                <w:highlight w:val="none"/>
              </w:rPr>
              <w:t>1</w:t>
            </w:r>
          </w:p>
        </w:tc>
        <w:tc>
          <w:tcPr>
            <w:tcW w:w="1695" w:type="dxa"/>
            <w:vAlign w:val="center"/>
          </w:tcPr>
          <w:p w14:paraId="0005B9C5">
            <w:pPr>
              <w:keepNext w:val="0"/>
              <w:keepLines w:val="0"/>
              <w:pageBreakBefore w:val="0"/>
              <w:widowControl w:val="0"/>
              <w:kinsoku/>
              <w:wordWrap/>
              <w:overflowPunct/>
              <w:topLinePunct w:val="0"/>
              <w:bidi w:val="0"/>
              <w:spacing w:line="240" w:lineRule="auto"/>
              <w:jc w:val="center"/>
              <w:rPr>
                <w:rFonts w:hint="eastAsia" w:ascii="宋体" w:hAnsi="宋体" w:eastAsia="宋体" w:cs="宋体"/>
                <w:spacing w:val="0"/>
                <w:sz w:val="21"/>
                <w:szCs w:val="21"/>
                <w:highlight w:val="none"/>
              </w:rPr>
            </w:pPr>
            <w:r>
              <w:rPr>
                <w:rFonts w:hint="eastAsia" w:ascii="宋体" w:hAnsi="宋体" w:eastAsia="宋体" w:cs="宋体"/>
                <w:b/>
                <w:bCs/>
                <w:color w:val="000000"/>
                <w:spacing w:val="0"/>
                <w:sz w:val="21"/>
                <w:szCs w:val="21"/>
                <w:highlight w:val="none"/>
                <w:lang w:val="en-US" w:eastAsia="zh-CN"/>
              </w:rPr>
              <w:t>参评单位</w:t>
            </w:r>
            <w:r>
              <w:rPr>
                <w:rFonts w:hint="default" w:ascii="Times New Roman" w:hAnsi="Times New Roman" w:eastAsia="宋体" w:cs="Times New Roman"/>
                <w:b/>
                <w:bCs/>
                <w:color w:val="auto"/>
                <w:spacing w:val="0"/>
                <w:sz w:val="21"/>
                <w:szCs w:val="22"/>
                <w:highlight w:val="none"/>
                <w:lang w:val="en-US" w:eastAsia="zh-CN"/>
              </w:rPr>
              <w:t>A</w:t>
            </w:r>
          </w:p>
        </w:tc>
        <w:tc>
          <w:tcPr>
            <w:tcW w:w="900" w:type="dxa"/>
            <w:vAlign w:val="center"/>
          </w:tcPr>
          <w:p w14:paraId="4F768A6C">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c>
          <w:tcPr>
            <w:tcW w:w="901" w:type="dxa"/>
            <w:vAlign w:val="center"/>
          </w:tcPr>
          <w:p w14:paraId="2E5EA7E4">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c>
          <w:tcPr>
            <w:tcW w:w="901" w:type="dxa"/>
            <w:vAlign w:val="center"/>
          </w:tcPr>
          <w:p w14:paraId="0466BD24">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c>
          <w:tcPr>
            <w:tcW w:w="901" w:type="dxa"/>
            <w:vAlign w:val="center"/>
          </w:tcPr>
          <w:p w14:paraId="7EBC04C1">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c>
          <w:tcPr>
            <w:tcW w:w="901" w:type="dxa"/>
            <w:vAlign w:val="center"/>
          </w:tcPr>
          <w:p w14:paraId="2CBF8634">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c>
          <w:tcPr>
            <w:tcW w:w="1906" w:type="dxa"/>
            <w:vAlign w:val="center"/>
          </w:tcPr>
          <w:p w14:paraId="574089CB">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r>
      <w:tr w14:paraId="20198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Align w:val="center"/>
          </w:tcPr>
          <w:p w14:paraId="7ED98EAB">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color w:val="000000"/>
                <w:spacing w:val="0"/>
                <w:sz w:val="21"/>
                <w:szCs w:val="21"/>
                <w:highlight w:val="none"/>
                <w:lang w:val="en-US" w:eastAsia="zh-CN"/>
              </w:rPr>
            </w:pPr>
            <w:r>
              <w:rPr>
                <w:rFonts w:hint="default" w:ascii="Times New Roman" w:hAnsi="Times New Roman" w:eastAsia="宋体" w:cs="Times New Roman"/>
                <w:color w:val="000000"/>
                <w:spacing w:val="0"/>
                <w:sz w:val="21"/>
                <w:szCs w:val="21"/>
                <w:highlight w:val="none"/>
                <w:lang w:val="en-US" w:eastAsia="zh-CN"/>
              </w:rPr>
              <w:t>2</w:t>
            </w:r>
          </w:p>
        </w:tc>
        <w:tc>
          <w:tcPr>
            <w:tcW w:w="1695" w:type="dxa"/>
            <w:vAlign w:val="center"/>
          </w:tcPr>
          <w:p w14:paraId="5D61B0D0">
            <w:pPr>
              <w:keepNext w:val="0"/>
              <w:keepLines w:val="0"/>
              <w:pageBreakBefore w:val="0"/>
              <w:widowControl w:val="0"/>
              <w:kinsoku/>
              <w:wordWrap/>
              <w:overflowPunct/>
              <w:topLinePunct w:val="0"/>
              <w:bidi w:val="0"/>
              <w:spacing w:line="240" w:lineRule="auto"/>
              <w:jc w:val="center"/>
              <w:rPr>
                <w:rFonts w:hint="eastAsia" w:ascii="宋体" w:hAnsi="宋体" w:eastAsia="宋体" w:cs="宋体"/>
                <w:spacing w:val="0"/>
                <w:sz w:val="21"/>
                <w:szCs w:val="21"/>
                <w:highlight w:val="none"/>
                <w:lang w:val="en-US"/>
              </w:rPr>
            </w:pPr>
            <w:r>
              <w:rPr>
                <w:rFonts w:hint="eastAsia" w:ascii="宋体" w:hAnsi="宋体" w:eastAsia="宋体" w:cs="宋体"/>
                <w:b/>
                <w:bCs/>
                <w:color w:val="000000"/>
                <w:spacing w:val="0"/>
                <w:sz w:val="21"/>
                <w:szCs w:val="21"/>
                <w:highlight w:val="none"/>
                <w:lang w:val="en-US" w:eastAsia="zh-CN"/>
              </w:rPr>
              <w:t>参评单位</w:t>
            </w:r>
            <w:r>
              <w:rPr>
                <w:rFonts w:hint="default" w:ascii="Times New Roman" w:hAnsi="Times New Roman" w:eastAsia="宋体" w:cs="Times New Roman"/>
                <w:b/>
                <w:bCs/>
                <w:color w:val="auto"/>
                <w:spacing w:val="0"/>
                <w:sz w:val="21"/>
                <w:szCs w:val="22"/>
                <w:highlight w:val="none"/>
                <w:lang w:val="en-US" w:eastAsia="zh-CN"/>
              </w:rPr>
              <w:t>B</w:t>
            </w:r>
          </w:p>
        </w:tc>
        <w:tc>
          <w:tcPr>
            <w:tcW w:w="900" w:type="dxa"/>
            <w:vAlign w:val="center"/>
          </w:tcPr>
          <w:p w14:paraId="42C19DA3">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c>
          <w:tcPr>
            <w:tcW w:w="901" w:type="dxa"/>
            <w:vAlign w:val="center"/>
          </w:tcPr>
          <w:p w14:paraId="42C05432">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c>
          <w:tcPr>
            <w:tcW w:w="901" w:type="dxa"/>
            <w:vAlign w:val="center"/>
          </w:tcPr>
          <w:p w14:paraId="48575230">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c>
          <w:tcPr>
            <w:tcW w:w="901" w:type="dxa"/>
            <w:vAlign w:val="center"/>
          </w:tcPr>
          <w:p w14:paraId="1071DE96">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c>
          <w:tcPr>
            <w:tcW w:w="901" w:type="dxa"/>
            <w:vAlign w:val="center"/>
          </w:tcPr>
          <w:p w14:paraId="43546499">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c>
          <w:tcPr>
            <w:tcW w:w="1906" w:type="dxa"/>
            <w:vAlign w:val="center"/>
          </w:tcPr>
          <w:p w14:paraId="3985CCAA">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r>
      <w:tr w14:paraId="1EA56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Align w:val="center"/>
          </w:tcPr>
          <w:p w14:paraId="30A79BFA">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color w:val="000000"/>
                <w:spacing w:val="0"/>
                <w:sz w:val="21"/>
                <w:szCs w:val="21"/>
                <w:highlight w:val="none"/>
                <w:lang w:val="en-US" w:eastAsia="zh-CN"/>
              </w:rPr>
            </w:pPr>
            <w:r>
              <w:rPr>
                <w:rFonts w:hint="default" w:ascii="Times New Roman" w:hAnsi="Times New Roman" w:eastAsia="宋体" w:cs="Times New Roman"/>
                <w:color w:val="000000"/>
                <w:spacing w:val="0"/>
                <w:sz w:val="21"/>
                <w:szCs w:val="21"/>
                <w:highlight w:val="none"/>
                <w:lang w:val="en-US" w:eastAsia="zh-CN"/>
              </w:rPr>
              <w:t>3</w:t>
            </w:r>
          </w:p>
        </w:tc>
        <w:tc>
          <w:tcPr>
            <w:tcW w:w="1695" w:type="dxa"/>
            <w:vAlign w:val="center"/>
          </w:tcPr>
          <w:p w14:paraId="1745196E">
            <w:pPr>
              <w:keepNext w:val="0"/>
              <w:keepLines w:val="0"/>
              <w:pageBreakBefore w:val="0"/>
              <w:widowControl w:val="0"/>
              <w:kinsoku/>
              <w:wordWrap/>
              <w:overflowPunct/>
              <w:topLinePunct w:val="0"/>
              <w:bidi w:val="0"/>
              <w:spacing w:line="240" w:lineRule="auto"/>
              <w:jc w:val="center"/>
              <w:rPr>
                <w:rFonts w:hint="eastAsia" w:ascii="宋体" w:hAnsi="宋体" w:eastAsia="宋体" w:cs="宋体"/>
                <w:spacing w:val="0"/>
                <w:sz w:val="21"/>
                <w:szCs w:val="21"/>
                <w:highlight w:val="none"/>
                <w:lang w:val="en-US"/>
              </w:rPr>
            </w:pPr>
            <w:r>
              <w:rPr>
                <w:rFonts w:hint="eastAsia" w:ascii="宋体" w:hAnsi="宋体" w:eastAsia="宋体" w:cs="宋体"/>
                <w:b/>
                <w:bCs/>
                <w:color w:val="000000"/>
                <w:spacing w:val="0"/>
                <w:sz w:val="21"/>
                <w:szCs w:val="21"/>
                <w:highlight w:val="none"/>
                <w:lang w:val="en-US" w:eastAsia="zh-CN"/>
              </w:rPr>
              <w:t>参评单位</w:t>
            </w:r>
            <w:r>
              <w:rPr>
                <w:rFonts w:hint="default" w:ascii="Times New Roman" w:hAnsi="Times New Roman" w:eastAsia="宋体" w:cs="Times New Roman"/>
                <w:b/>
                <w:bCs/>
                <w:color w:val="auto"/>
                <w:spacing w:val="0"/>
                <w:sz w:val="21"/>
                <w:szCs w:val="22"/>
                <w:highlight w:val="none"/>
                <w:lang w:val="en-US" w:eastAsia="zh-CN"/>
              </w:rPr>
              <w:t>C</w:t>
            </w:r>
          </w:p>
        </w:tc>
        <w:tc>
          <w:tcPr>
            <w:tcW w:w="900" w:type="dxa"/>
            <w:vAlign w:val="center"/>
          </w:tcPr>
          <w:p w14:paraId="288A6840">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c>
          <w:tcPr>
            <w:tcW w:w="901" w:type="dxa"/>
            <w:vAlign w:val="center"/>
          </w:tcPr>
          <w:p w14:paraId="2727BFFF">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c>
          <w:tcPr>
            <w:tcW w:w="901" w:type="dxa"/>
            <w:vAlign w:val="center"/>
          </w:tcPr>
          <w:p w14:paraId="4154E5FE">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c>
          <w:tcPr>
            <w:tcW w:w="901" w:type="dxa"/>
            <w:vAlign w:val="center"/>
          </w:tcPr>
          <w:p w14:paraId="24FB5E8F">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c>
          <w:tcPr>
            <w:tcW w:w="901" w:type="dxa"/>
            <w:vAlign w:val="center"/>
          </w:tcPr>
          <w:p w14:paraId="39549983">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c>
          <w:tcPr>
            <w:tcW w:w="1906" w:type="dxa"/>
            <w:vAlign w:val="center"/>
          </w:tcPr>
          <w:p w14:paraId="4929A20C">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r>
      <w:tr w14:paraId="2973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Align w:val="center"/>
          </w:tcPr>
          <w:p w14:paraId="08104FDD">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color w:val="000000"/>
                <w:spacing w:val="0"/>
                <w:sz w:val="21"/>
                <w:szCs w:val="21"/>
                <w:highlight w:val="none"/>
                <w:lang w:val="en-US" w:eastAsia="zh-CN"/>
              </w:rPr>
            </w:pPr>
            <w:r>
              <w:rPr>
                <w:rFonts w:hint="default" w:ascii="Times New Roman" w:hAnsi="Times New Roman" w:eastAsia="宋体" w:cs="Times New Roman"/>
                <w:color w:val="000000"/>
                <w:spacing w:val="0"/>
                <w:sz w:val="21"/>
                <w:szCs w:val="21"/>
                <w:highlight w:val="none"/>
                <w:lang w:val="en-US" w:eastAsia="zh-CN"/>
              </w:rPr>
              <w:t>4</w:t>
            </w:r>
          </w:p>
        </w:tc>
        <w:tc>
          <w:tcPr>
            <w:tcW w:w="1695" w:type="dxa"/>
            <w:vAlign w:val="center"/>
          </w:tcPr>
          <w:p w14:paraId="7539D5BF">
            <w:pPr>
              <w:keepNext w:val="0"/>
              <w:keepLines w:val="0"/>
              <w:pageBreakBefore w:val="0"/>
              <w:widowControl w:val="0"/>
              <w:kinsoku/>
              <w:wordWrap/>
              <w:overflowPunct/>
              <w:topLinePunct w:val="0"/>
              <w:bidi w:val="0"/>
              <w:spacing w:line="240" w:lineRule="auto"/>
              <w:jc w:val="center"/>
              <w:rPr>
                <w:rFonts w:hint="eastAsia" w:ascii="宋体" w:hAnsi="宋体" w:eastAsia="宋体" w:cs="宋体"/>
                <w:spacing w:val="0"/>
                <w:sz w:val="21"/>
                <w:szCs w:val="21"/>
                <w:highlight w:val="none"/>
              </w:rPr>
            </w:pPr>
            <w:r>
              <w:rPr>
                <w:rFonts w:hint="eastAsia" w:ascii="宋体" w:hAnsi="宋体" w:eastAsia="宋体" w:cs="宋体"/>
                <w:b/>
                <w:bCs/>
                <w:color w:val="000000"/>
                <w:spacing w:val="0"/>
                <w:sz w:val="21"/>
                <w:szCs w:val="21"/>
                <w:highlight w:val="none"/>
                <w:lang w:val="en-US" w:eastAsia="zh-CN"/>
              </w:rPr>
              <w:t>……</w:t>
            </w:r>
          </w:p>
        </w:tc>
        <w:tc>
          <w:tcPr>
            <w:tcW w:w="900" w:type="dxa"/>
            <w:vAlign w:val="center"/>
          </w:tcPr>
          <w:p w14:paraId="3B9B3963">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c>
          <w:tcPr>
            <w:tcW w:w="901" w:type="dxa"/>
            <w:vAlign w:val="center"/>
          </w:tcPr>
          <w:p w14:paraId="5C1C2CE8">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c>
          <w:tcPr>
            <w:tcW w:w="901" w:type="dxa"/>
            <w:vAlign w:val="center"/>
          </w:tcPr>
          <w:p w14:paraId="371A550B">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c>
          <w:tcPr>
            <w:tcW w:w="901" w:type="dxa"/>
            <w:vAlign w:val="center"/>
          </w:tcPr>
          <w:p w14:paraId="348D5204">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c>
          <w:tcPr>
            <w:tcW w:w="901" w:type="dxa"/>
            <w:vAlign w:val="center"/>
          </w:tcPr>
          <w:p w14:paraId="21C1DBD6">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c>
          <w:tcPr>
            <w:tcW w:w="1906" w:type="dxa"/>
            <w:vAlign w:val="center"/>
          </w:tcPr>
          <w:p w14:paraId="77103B3E">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000000"/>
                <w:spacing w:val="0"/>
                <w:sz w:val="21"/>
                <w:szCs w:val="21"/>
                <w:highlight w:val="none"/>
              </w:rPr>
            </w:pPr>
          </w:p>
        </w:tc>
      </w:tr>
      <w:tr w14:paraId="663E6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21" w:type="dxa"/>
            <w:gridSpan w:val="8"/>
            <w:vAlign w:val="center"/>
          </w:tcPr>
          <w:p w14:paraId="526F3914">
            <w:pPr>
              <w:keepNext w:val="0"/>
              <w:keepLines w:val="0"/>
              <w:pageBreakBefore w:val="0"/>
              <w:kinsoku/>
              <w:wordWrap/>
              <w:overflowPunct/>
              <w:topLinePunct w:val="0"/>
              <w:bidi w:val="0"/>
              <w:adjustRightInd/>
              <w:snapToGrid/>
              <w:spacing w:line="320" w:lineRule="exact"/>
              <w:rPr>
                <w:rFonts w:hint="eastAsia" w:ascii="宋体" w:hAnsi="宋体" w:eastAsia="宋体" w:cs="宋体"/>
                <w:color w:val="000000"/>
                <w:spacing w:val="0"/>
                <w:sz w:val="21"/>
                <w:szCs w:val="21"/>
                <w:highlight w:val="none"/>
                <w:lang w:val="en-US" w:eastAsia="zh-CN"/>
              </w:rPr>
            </w:pPr>
            <w:r>
              <w:rPr>
                <w:rFonts w:hint="eastAsia" w:ascii="宋体" w:hAnsi="宋体" w:eastAsia="宋体" w:cs="宋体"/>
                <w:b/>
                <w:bCs/>
                <w:spacing w:val="0"/>
                <w:sz w:val="21"/>
                <w:szCs w:val="21"/>
                <w:highlight w:val="none"/>
                <w:lang w:val="en-US" w:eastAsia="zh-CN"/>
              </w:rPr>
              <w:t>说明：</w:t>
            </w:r>
            <w:r>
              <w:rPr>
                <w:rFonts w:hint="eastAsia" w:ascii="宋体" w:hAnsi="宋体" w:eastAsia="宋体" w:cs="宋体"/>
                <w:szCs w:val="21"/>
                <w:highlight w:val="none"/>
              </w:rPr>
              <w:t>保留小数</w:t>
            </w:r>
            <w:r>
              <w:rPr>
                <w:rFonts w:hint="default" w:ascii="Times New Roman" w:hAnsi="Times New Roman" w:eastAsia="宋体" w:cs="Times New Roman"/>
                <w:szCs w:val="21"/>
                <w:highlight w:val="none"/>
              </w:rPr>
              <w:t>2</w:t>
            </w:r>
            <w:r>
              <w:rPr>
                <w:rFonts w:hint="eastAsia" w:ascii="宋体" w:hAnsi="宋体" w:eastAsia="宋体" w:cs="宋体"/>
                <w:szCs w:val="21"/>
                <w:highlight w:val="none"/>
              </w:rPr>
              <w:t>位数，小数位后处理原则：</w:t>
            </w:r>
            <w:r>
              <w:rPr>
                <w:rFonts w:hint="default" w:ascii="Times New Roman" w:hAnsi="Times New Roman" w:eastAsia="宋体" w:cs="Times New Roman"/>
                <w:szCs w:val="21"/>
                <w:highlight w:val="none"/>
              </w:rPr>
              <w:t>2</w:t>
            </w:r>
            <w:r>
              <w:rPr>
                <w:rFonts w:hint="eastAsia" w:ascii="宋体" w:hAnsi="宋体" w:eastAsia="宋体" w:cs="宋体"/>
                <w:szCs w:val="21"/>
                <w:highlight w:val="none"/>
              </w:rPr>
              <w:t>位小数之后的数值四舍五入。</w:t>
            </w:r>
          </w:p>
        </w:tc>
      </w:tr>
    </w:tbl>
    <w:p w14:paraId="191CE590">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textAlignment w:val="auto"/>
        <w:rPr>
          <w:rFonts w:hint="default" w:ascii="Times New Roman" w:hAnsi="Times New Roman" w:eastAsia="宋体" w:cs="Times New Roman"/>
          <w:b/>
          <w:bCs w:val="0"/>
          <w:spacing w:val="0"/>
          <w:sz w:val="24"/>
          <w:highlight w:val="none"/>
          <w:lang w:val="en-US" w:eastAsia="zh-CN"/>
        </w:rPr>
      </w:pPr>
      <w:r>
        <w:rPr>
          <w:rFonts w:hint="eastAsia" w:ascii="Times New Roman" w:hAnsi="Times New Roman" w:eastAsia="宋体" w:cs="Times New Roman"/>
          <w:b/>
          <w:bCs w:val="0"/>
          <w:spacing w:val="0"/>
          <w:sz w:val="24"/>
          <w:highlight w:val="none"/>
          <w:lang w:val="en-US" w:eastAsia="zh-CN"/>
        </w:rPr>
        <w:t>注：</w:t>
      </w:r>
      <w:r>
        <w:rPr>
          <w:rFonts w:hint="default" w:ascii="Times New Roman" w:hAnsi="Times New Roman" w:eastAsia="宋体" w:cs="Times New Roman"/>
          <w:b/>
          <w:bCs w:val="0"/>
          <w:spacing w:val="0"/>
          <w:sz w:val="24"/>
          <w:highlight w:val="none"/>
          <w:lang w:val="en-US" w:eastAsia="zh-CN"/>
        </w:rPr>
        <w:t>上述表格可手写或打印，但不能涂改。</w:t>
      </w:r>
    </w:p>
    <w:p w14:paraId="51146F67">
      <w:pPr>
        <w:keepNext w:val="0"/>
        <w:keepLines w:val="0"/>
        <w:pageBreakBefore w:val="0"/>
        <w:kinsoku/>
        <w:wordWrap/>
        <w:overflowPunct/>
        <w:topLinePunct w:val="0"/>
        <w:bidi w:val="0"/>
        <w:adjustRightInd w:val="0"/>
        <w:snapToGrid w:val="0"/>
        <w:spacing w:line="480" w:lineRule="auto"/>
        <w:jc w:val="left"/>
        <w:rPr>
          <w:rFonts w:hint="eastAsia" w:ascii="Times New Roman" w:hAnsi="Times New Roman" w:eastAsia="宋体" w:cs="Times New Roman"/>
          <w:bCs/>
          <w:spacing w:val="0"/>
          <w:sz w:val="24"/>
          <w:highlight w:val="none"/>
          <w:lang w:val="en-US" w:eastAsia="zh-CN"/>
        </w:rPr>
      </w:pPr>
    </w:p>
    <w:p w14:paraId="364E88F0">
      <w:pPr>
        <w:keepNext w:val="0"/>
        <w:keepLines w:val="0"/>
        <w:pageBreakBefore w:val="0"/>
        <w:kinsoku/>
        <w:wordWrap/>
        <w:overflowPunct/>
        <w:topLinePunct w:val="0"/>
        <w:bidi w:val="0"/>
        <w:adjustRightInd w:val="0"/>
        <w:snapToGrid w:val="0"/>
        <w:spacing w:line="480" w:lineRule="auto"/>
        <w:jc w:val="left"/>
        <w:rPr>
          <w:rFonts w:hint="eastAsia" w:ascii="Times New Roman" w:hAnsi="Times New Roman" w:eastAsia="宋体" w:cs="Times New Roman"/>
          <w:bCs/>
          <w:spacing w:val="0"/>
          <w:sz w:val="24"/>
          <w:highlight w:val="none"/>
          <w:lang w:val="en-US" w:eastAsia="zh-CN"/>
        </w:rPr>
      </w:pPr>
    </w:p>
    <w:p w14:paraId="66D6D3FE">
      <w:pPr>
        <w:adjustRightInd w:val="0"/>
        <w:snapToGrid w:val="0"/>
        <w:spacing w:line="480" w:lineRule="auto"/>
        <w:rPr>
          <w:rFonts w:hint="default"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val="en-US" w:eastAsia="zh-CN"/>
        </w:rPr>
        <w:t>评标委员会全体</w:t>
      </w:r>
      <w:r>
        <w:rPr>
          <w:rFonts w:hint="default" w:ascii="Times New Roman" w:hAnsi="Times New Roman" w:eastAsia="宋体" w:cs="Times New Roman"/>
          <w:bCs/>
          <w:spacing w:val="0"/>
          <w:sz w:val="24"/>
          <w:highlight w:val="none"/>
          <w:lang w:val="en-US" w:eastAsia="zh-CN"/>
        </w:rPr>
        <w:t>成员</w:t>
      </w:r>
      <w:r>
        <w:rPr>
          <w:rFonts w:hint="default" w:ascii="Times New Roman" w:hAnsi="Times New Roman" w:eastAsia="宋体" w:cs="Times New Roman"/>
          <w:bCs/>
          <w:spacing w:val="0"/>
          <w:sz w:val="24"/>
          <w:highlight w:val="none"/>
        </w:rPr>
        <w:t xml:space="preserve">签名： </w:t>
      </w:r>
    </w:p>
    <w:p w14:paraId="1FFAE797">
      <w:pPr>
        <w:keepNext w:val="0"/>
        <w:keepLines w:val="0"/>
        <w:pageBreakBefore w:val="0"/>
        <w:kinsoku/>
        <w:wordWrap/>
        <w:overflowPunct/>
        <w:topLinePunct w:val="0"/>
        <w:bidi w:val="0"/>
        <w:adjustRightInd w:val="0"/>
        <w:snapToGrid w:val="0"/>
        <w:spacing w:line="480" w:lineRule="auto"/>
        <w:jc w:val="left"/>
        <w:rPr>
          <w:rFonts w:hint="eastAsia"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val="en-US" w:eastAsia="zh-CN"/>
        </w:rPr>
        <w:t>评审</w:t>
      </w:r>
      <w:r>
        <w:rPr>
          <w:rFonts w:hint="eastAsia" w:ascii="Times New Roman" w:hAnsi="Times New Roman" w:eastAsia="宋体" w:cs="Times New Roman"/>
          <w:bCs/>
          <w:spacing w:val="0"/>
          <w:sz w:val="24"/>
          <w:highlight w:val="none"/>
        </w:rPr>
        <w:t>日期：</w:t>
      </w:r>
    </w:p>
    <w:p w14:paraId="2E96340F">
      <w:pPr>
        <w:rPr>
          <w:rFonts w:hint="eastAsia"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rPr>
        <w:br w:type="page"/>
      </w:r>
    </w:p>
    <w:p w14:paraId="02E33B25">
      <w:pPr>
        <w:keepNext w:val="0"/>
        <w:keepLines w:val="0"/>
        <w:pageBreakBefore w:val="0"/>
        <w:kinsoku/>
        <w:wordWrap/>
        <w:overflowPunct/>
        <w:topLinePunct w:val="0"/>
        <w:bidi w:val="0"/>
        <w:adjustRightInd w:val="0"/>
        <w:snapToGrid w:val="0"/>
        <w:spacing w:line="480" w:lineRule="auto"/>
        <w:jc w:val="left"/>
        <w:rPr>
          <w:rFonts w:hint="eastAsia" w:ascii="Times New Roman" w:hAnsi="Times New Roman" w:eastAsia="宋体" w:cs="Times New Roman"/>
          <w:b/>
          <w:bCs/>
          <w:spacing w:val="0"/>
          <w:sz w:val="28"/>
          <w:szCs w:val="28"/>
          <w:highlight w:val="none"/>
          <w:lang w:val="en-US" w:eastAsia="zh-CN"/>
        </w:rPr>
      </w:pPr>
      <w:r>
        <w:rPr>
          <w:rFonts w:hint="eastAsia" w:ascii="Times New Roman" w:hAnsi="Times New Roman" w:eastAsia="宋体" w:cs="Times New Roman"/>
          <w:b/>
          <w:bCs/>
          <w:spacing w:val="0"/>
          <w:sz w:val="28"/>
          <w:szCs w:val="28"/>
          <w:highlight w:val="none"/>
          <w:lang w:val="en-US" w:eastAsia="zh-CN"/>
        </w:rPr>
        <w:t>九、价格得分汇总表</w:t>
      </w:r>
    </w:p>
    <w:p w14:paraId="719449FE">
      <w:pPr>
        <w:keepNext w:val="0"/>
        <w:keepLines w:val="0"/>
        <w:pageBreakBefore w:val="0"/>
        <w:numPr>
          <w:ilvl w:val="0"/>
          <w:numId w:val="0"/>
        </w:numPr>
        <w:kinsoku/>
        <w:wordWrap/>
        <w:overflowPunct/>
        <w:topLinePunct w:val="0"/>
        <w:bidi w:val="0"/>
        <w:adjustRightInd w:val="0"/>
        <w:snapToGrid w:val="0"/>
        <w:spacing w:line="240" w:lineRule="auto"/>
        <w:jc w:val="left"/>
        <w:rPr>
          <w:rFonts w:hint="eastAsia" w:ascii="Times New Roman" w:hAnsi="Times New Roman" w:eastAsia="宋体" w:cs="Times New Roman"/>
          <w:b/>
          <w:bCs/>
          <w:spacing w:val="0"/>
          <w:sz w:val="28"/>
          <w:szCs w:val="24"/>
          <w:highlight w:val="none"/>
          <w:lang w:val="en-US" w:eastAsia="zh-CN"/>
        </w:rPr>
      </w:pPr>
    </w:p>
    <w:p w14:paraId="3C57BFD9">
      <w:pPr>
        <w:keepNext w:val="0"/>
        <w:keepLines w:val="0"/>
        <w:numPr>
          <w:ilvl w:val="0"/>
          <w:numId w:val="0"/>
        </w:numPr>
        <w:adjustRightInd w:val="0"/>
        <w:snapToGrid w:val="0"/>
        <w:spacing w:line="240" w:lineRule="auto"/>
        <w:jc w:val="center"/>
        <w:rPr>
          <w:rFonts w:hint="eastAsia" w:ascii="Times New Roman" w:hAnsi="Times New Roman" w:eastAsia="宋体" w:cs="Times New Roman"/>
          <w:b/>
          <w:bCs/>
          <w:spacing w:val="0"/>
          <w:sz w:val="44"/>
          <w:szCs w:val="44"/>
          <w:highlight w:val="none"/>
          <w:lang w:val="en-US" w:eastAsia="zh-CN"/>
        </w:rPr>
      </w:pPr>
      <w:r>
        <w:rPr>
          <w:rFonts w:hint="eastAsia" w:ascii="Times New Roman" w:hAnsi="Times New Roman" w:eastAsia="宋体" w:cs="Times New Roman"/>
          <w:b/>
          <w:bCs/>
          <w:spacing w:val="0"/>
          <w:sz w:val="44"/>
          <w:szCs w:val="44"/>
          <w:highlight w:val="none"/>
          <w:lang w:val="en-US" w:eastAsia="zh-CN"/>
        </w:rPr>
        <w:t>价格得分汇总表</w:t>
      </w:r>
    </w:p>
    <w:tbl>
      <w:tblPr>
        <w:tblStyle w:val="23"/>
        <w:tblpPr w:leftFromText="180" w:rightFromText="180" w:vertAnchor="text" w:horzAnchor="page" w:tblpX="1816" w:tblpY="457"/>
        <w:tblOverlap w:val="never"/>
        <w:tblW w:w="88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875"/>
        <w:gridCol w:w="1845"/>
        <w:gridCol w:w="1351"/>
        <w:gridCol w:w="1364"/>
        <w:gridCol w:w="1562"/>
      </w:tblGrid>
      <w:tr w14:paraId="6E460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3" w:type="dxa"/>
            <w:vAlign w:val="center"/>
          </w:tcPr>
          <w:p w14:paraId="5B4A9D8A">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4"/>
                <w:szCs w:val="24"/>
                <w:highlight w:val="none"/>
                <w:lang w:val="en-US" w:eastAsia="zh-CN"/>
              </w:rPr>
            </w:pPr>
            <w:r>
              <w:rPr>
                <w:rFonts w:hint="eastAsia" w:ascii="宋体" w:hAnsi="宋体" w:eastAsia="宋体" w:cs="宋体"/>
                <w:b/>
                <w:bCs/>
                <w:spacing w:val="0"/>
                <w:sz w:val="24"/>
                <w:szCs w:val="24"/>
                <w:highlight w:val="none"/>
                <w:lang w:val="en-US" w:eastAsia="zh-CN"/>
              </w:rPr>
              <w:t>序号</w:t>
            </w:r>
          </w:p>
        </w:tc>
        <w:tc>
          <w:tcPr>
            <w:tcW w:w="1875" w:type="dxa"/>
            <w:vAlign w:val="center"/>
          </w:tcPr>
          <w:p w14:paraId="6F59527A">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bCs/>
                <w:spacing w:val="0"/>
                <w:sz w:val="24"/>
                <w:szCs w:val="24"/>
                <w:highlight w:val="none"/>
                <w:lang w:val="en-US" w:eastAsia="zh-CN"/>
              </w:rPr>
            </w:pPr>
            <w:r>
              <w:rPr>
                <w:rFonts w:hint="eastAsia" w:ascii="宋体" w:hAnsi="宋体" w:eastAsia="宋体" w:cs="宋体"/>
                <w:b/>
                <w:bCs/>
                <w:spacing w:val="0"/>
                <w:sz w:val="24"/>
                <w:szCs w:val="24"/>
                <w:highlight w:val="none"/>
                <w:lang w:val="en-US" w:eastAsia="zh-CN"/>
              </w:rPr>
              <w:t>参评单位名称</w:t>
            </w:r>
          </w:p>
        </w:tc>
        <w:tc>
          <w:tcPr>
            <w:tcW w:w="1845" w:type="dxa"/>
            <w:vAlign w:val="center"/>
          </w:tcPr>
          <w:p w14:paraId="6DF3BC00">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4"/>
                <w:szCs w:val="24"/>
                <w:highlight w:val="none"/>
                <w:lang w:val="en-US" w:eastAsia="zh-CN"/>
              </w:rPr>
            </w:pPr>
            <w:r>
              <w:rPr>
                <w:rFonts w:hint="eastAsia" w:ascii="宋体" w:hAnsi="宋体" w:eastAsia="宋体" w:cs="宋体"/>
                <w:b w:val="0"/>
                <w:bCs w:val="0"/>
                <w:spacing w:val="0"/>
                <w:sz w:val="24"/>
                <w:szCs w:val="24"/>
                <w:highlight w:val="none"/>
                <w:lang w:val="en-US" w:eastAsia="zh-CN"/>
              </w:rPr>
              <w:t>参评报价（元）</w:t>
            </w:r>
          </w:p>
        </w:tc>
        <w:tc>
          <w:tcPr>
            <w:tcW w:w="1351" w:type="dxa"/>
            <w:vAlign w:val="center"/>
          </w:tcPr>
          <w:p w14:paraId="1D7E68A6">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4"/>
                <w:szCs w:val="24"/>
                <w:highlight w:val="none"/>
                <w:lang w:val="en-US" w:eastAsia="zh-CN"/>
              </w:rPr>
            </w:pPr>
            <w:r>
              <w:rPr>
                <w:rFonts w:hint="eastAsia" w:ascii="宋体" w:hAnsi="宋体" w:eastAsia="宋体" w:cs="宋体"/>
                <w:b w:val="0"/>
                <w:bCs w:val="0"/>
                <w:spacing w:val="0"/>
                <w:sz w:val="24"/>
                <w:szCs w:val="24"/>
                <w:highlight w:val="none"/>
                <w:lang w:val="en-US" w:eastAsia="zh-CN"/>
              </w:rPr>
              <w:t>基准价格（元）</w:t>
            </w:r>
          </w:p>
        </w:tc>
        <w:tc>
          <w:tcPr>
            <w:tcW w:w="1364" w:type="dxa"/>
            <w:vAlign w:val="center"/>
          </w:tcPr>
          <w:p w14:paraId="0C1F31A1">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4"/>
                <w:szCs w:val="24"/>
                <w:highlight w:val="none"/>
                <w:lang w:val="en-US" w:eastAsia="zh-CN"/>
              </w:rPr>
            </w:pPr>
            <w:r>
              <w:rPr>
                <w:rFonts w:hint="eastAsia" w:ascii="宋体" w:hAnsi="宋体" w:eastAsia="宋体" w:cs="宋体"/>
                <w:b w:val="0"/>
                <w:bCs w:val="0"/>
                <w:spacing w:val="0"/>
                <w:sz w:val="24"/>
                <w:szCs w:val="24"/>
                <w:highlight w:val="none"/>
                <w:lang w:val="en-US" w:eastAsia="zh-CN"/>
              </w:rPr>
              <w:t>价格得分</w:t>
            </w:r>
          </w:p>
        </w:tc>
        <w:tc>
          <w:tcPr>
            <w:tcW w:w="1562" w:type="dxa"/>
            <w:vAlign w:val="center"/>
          </w:tcPr>
          <w:p w14:paraId="27E15957">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4"/>
                <w:szCs w:val="24"/>
                <w:highlight w:val="none"/>
                <w:lang w:val="en-US" w:eastAsia="zh-CN"/>
              </w:rPr>
            </w:pPr>
            <w:r>
              <w:rPr>
                <w:rFonts w:hint="eastAsia" w:ascii="宋体" w:hAnsi="宋体" w:eastAsia="宋体" w:cs="宋体"/>
                <w:b w:val="0"/>
                <w:bCs w:val="0"/>
                <w:spacing w:val="0"/>
                <w:sz w:val="24"/>
                <w:szCs w:val="24"/>
                <w:highlight w:val="none"/>
                <w:lang w:val="en-US" w:eastAsia="zh-CN"/>
              </w:rPr>
              <w:t>总报价排名</w:t>
            </w:r>
          </w:p>
        </w:tc>
      </w:tr>
      <w:tr w14:paraId="64B3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3" w:type="dxa"/>
            <w:vAlign w:val="center"/>
          </w:tcPr>
          <w:p w14:paraId="2C9F7C2F">
            <w:pPr>
              <w:keepNext w:val="0"/>
              <w:keepLines w:val="0"/>
              <w:pageBreakBefore w:val="0"/>
              <w:widowControl/>
              <w:numPr>
                <w:ilvl w:val="0"/>
                <w:numId w:val="0"/>
              </w:numPr>
              <w:kinsoku/>
              <w:wordWrap/>
              <w:overflowPunct/>
              <w:topLinePunct w:val="0"/>
              <w:bidi w:val="0"/>
              <w:adjustRightInd w:val="0"/>
              <w:snapToGrid w:val="0"/>
              <w:spacing w:line="240" w:lineRule="auto"/>
              <w:jc w:val="center"/>
              <w:rPr>
                <w:rFonts w:hint="default" w:ascii="Times New Roman" w:hAnsi="Times New Roman" w:eastAsia="宋体" w:cs="Times New Roman"/>
                <w:b w:val="0"/>
                <w:bCs w:val="0"/>
                <w:spacing w:val="0"/>
                <w:sz w:val="21"/>
                <w:szCs w:val="21"/>
                <w:highlight w:val="none"/>
                <w:lang w:val="en-US" w:eastAsia="zh-CN"/>
              </w:rPr>
            </w:pPr>
            <w:r>
              <w:rPr>
                <w:rFonts w:hint="default" w:ascii="Times New Roman" w:hAnsi="Times New Roman" w:eastAsia="宋体" w:cs="Times New Roman"/>
                <w:b w:val="0"/>
                <w:bCs w:val="0"/>
                <w:spacing w:val="0"/>
                <w:sz w:val="21"/>
                <w:szCs w:val="21"/>
                <w:highlight w:val="none"/>
                <w:lang w:val="en-US" w:eastAsia="zh-CN"/>
              </w:rPr>
              <w:t>1</w:t>
            </w:r>
          </w:p>
        </w:tc>
        <w:tc>
          <w:tcPr>
            <w:tcW w:w="1875" w:type="dxa"/>
            <w:vAlign w:val="center"/>
          </w:tcPr>
          <w:p w14:paraId="5FA5935E">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bCs/>
                <w:spacing w:val="0"/>
                <w:sz w:val="21"/>
                <w:szCs w:val="21"/>
                <w:highlight w:val="none"/>
                <w:lang w:val="en-US" w:eastAsia="zh-CN"/>
              </w:rPr>
            </w:pPr>
            <w:r>
              <w:rPr>
                <w:rFonts w:hint="eastAsia" w:ascii="宋体" w:hAnsi="宋体" w:eastAsia="宋体" w:cs="宋体"/>
                <w:b/>
                <w:bCs/>
                <w:spacing w:val="0"/>
                <w:sz w:val="21"/>
                <w:szCs w:val="21"/>
                <w:highlight w:val="none"/>
                <w:lang w:val="en-US" w:eastAsia="zh-CN"/>
              </w:rPr>
              <w:t>参评单位</w:t>
            </w:r>
            <w:r>
              <w:rPr>
                <w:rFonts w:hint="default" w:ascii="Times New Roman" w:hAnsi="Times New Roman" w:eastAsia="宋体" w:cs="Times New Roman"/>
                <w:b/>
                <w:bCs/>
                <w:spacing w:val="0"/>
                <w:sz w:val="21"/>
                <w:szCs w:val="21"/>
                <w:highlight w:val="none"/>
                <w:lang w:val="en-US" w:eastAsia="zh-CN"/>
              </w:rPr>
              <w:t>A</w:t>
            </w:r>
          </w:p>
        </w:tc>
        <w:tc>
          <w:tcPr>
            <w:tcW w:w="1845" w:type="dxa"/>
            <w:vAlign w:val="center"/>
          </w:tcPr>
          <w:p w14:paraId="53E45A5B">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8"/>
                <w:szCs w:val="24"/>
                <w:highlight w:val="none"/>
                <w:lang w:val="en-US" w:eastAsia="zh-CN"/>
              </w:rPr>
            </w:pPr>
          </w:p>
        </w:tc>
        <w:tc>
          <w:tcPr>
            <w:tcW w:w="1351" w:type="dxa"/>
            <w:vMerge w:val="restart"/>
            <w:vAlign w:val="center"/>
          </w:tcPr>
          <w:p w14:paraId="3B7D327A">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8"/>
                <w:szCs w:val="24"/>
                <w:highlight w:val="none"/>
                <w:lang w:val="en-US" w:eastAsia="zh-CN"/>
              </w:rPr>
            </w:pPr>
          </w:p>
        </w:tc>
        <w:tc>
          <w:tcPr>
            <w:tcW w:w="1364" w:type="dxa"/>
            <w:vAlign w:val="center"/>
          </w:tcPr>
          <w:p w14:paraId="2934F3B9">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8"/>
                <w:szCs w:val="24"/>
                <w:highlight w:val="none"/>
                <w:lang w:val="en-US" w:eastAsia="zh-CN"/>
              </w:rPr>
            </w:pPr>
          </w:p>
        </w:tc>
        <w:tc>
          <w:tcPr>
            <w:tcW w:w="1562" w:type="dxa"/>
            <w:vAlign w:val="center"/>
          </w:tcPr>
          <w:p w14:paraId="53E5C9BE">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8"/>
                <w:szCs w:val="24"/>
                <w:highlight w:val="none"/>
                <w:lang w:val="en-US" w:eastAsia="zh-CN"/>
              </w:rPr>
            </w:pPr>
          </w:p>
        </w:tc>
      </w:tr>
      <w:tr w14:paraId="1217B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3" w:type="dxa"/>
            <w:vAlign w:val="center"/>
          </w:tcPr>
          <w:p w14:paraId="5911A23D">
            <w:pPr>
              <w:keepNext w:val="0"/>
              <w:keepLines w:val="0"/>
              <w:pageBreakBefore w:val="0"/>
              <w:widowControl/>
              <w:numPr>
                <w:ilvl w:val="0"/>
                <w:numId w:val="0"/>
              </w:numPr>
              <w:kinsoku/>
              <w:wordWrap/>
              <w:overflowPunct/>
              <w:topLinePunct w:val="0"/>
              <w:bidi w:val="0"/>
              <w:adjustRightInd w:val="0"/>
              <w:snapToGrid w:val="0"/>
              <w:spacing w:line="240" w:lineRule="auto"/>
              <w:jc w:val="center"/>
              <w:rPr>
                <w:rFonts w:hint="default" w:ascii="Times New Roman" w:hAnsi="Times New Roman" w:eastAsia="宋体" w:cs="Times New Roman"/>
                <w:b w:val="0"/>
                <w:bCs w:val="0"/>
                <w:spacing w:val="0"/>
                <w:sz w:val="21"/>
                <w:szCs w:val="21"/>
                <w:highlight w:val="none"/>
                <w:lang w:val="en-US" w:eastAsia="zh-CN"/>
              </w:rPr>
            </w:pPr>
            <w:r>
              <w:rPr>
                <w:rFonts w:hint="default" w:ascii="Times New Roman" w:hAnsi="Times New Roman" w:eastAsia="宋体" w:cs="Times New Roman"/>
                <w:b w:val="0"/>
                <w:bCs w:val="0"/>
                <w:spacing w:val="0"/>
                <w:sz w:val="21"/>
                <w:szCs w:val="21"/>
                <w:highlight w:val="none"/>
                <w:lang w:val="en-US" w:eastAsia="zh-CN"/>
              </w:rPr>
              <w:t>2</w:t>
            </w:r>
          </w:p>
        </w:tc>
        <w:tc>
          <w:tcPr>
            <w:tcW w:w="1875" w:type="dxa"/>
            <w:vAlign w:val="center"/>
          </w:tcPr>
          <w:p w14:paraId="6A9B18BF">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bCs/>
                <w:spacing w:val="0"/>
                <w:sz w:val="21"/>
                <w:szCs w:val="21"/>
                <w:highlight w:val="none"/>
                <w:lang w:val="en-US" w:eastAsia="zh-CN"/>
              </w:rPr>
            </w:pPr>
            <w:r>
              <w:rPr>
                <w:rFonts w:hint="eastAsia" w:ascii="宋体" w:hAnsi="宋体" w:eastAsia="宋体" w:cs="宋体"/>
                <w:b/>
                <w:bCs/>
                <w:spacing w:val="0"/>
                <w:sz w:val="21"/>
                <w:szCs w:val="21"/>
                <w:highlight w:val="none"/>
                <w:lang w:val="en-US" w:eastAsia="zh-CN"/>
              </w:rPr>
              <w:t>参评单位</w:t>
            </w:r>
            <w:r>
              <w:rPr>
                <w:rFonts w:hint="default" w:ascii="Times New Roman" w:hAnsi="Times New Roman" w:eastAsia="宋体" w:cs="Times New Roman"/>
                <w:b/>
                <w:bCs/>
                <w:spacing w:val="0"/>
                <w:sz w:val="21"/>
                <w:szCs w:val="21"/>
                <w:highlight w:val="none"/>
                <w:lang w:val="en-US" w:eastAsia="zh-CN"/>
              </w:rPr>
              <w:t>B</w:t>
            </w:r>
          </w:p>
        </w:tc>
        <w:tc>
          <w:tcPr>
            <w:tcW w:w="1845" w:type="dxa"/>
            <w:vAlign w:val="center"/>
          </w:tcPr>
          <w:p w14:paraId="0DEA5813">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8"/>
                <w:szCs w:val="24"/>
                <w:highlight w:val="none"/>
                <w:lang w:val="en-US" w:eastAsia="zh-CN"/>
              </w:rPr>
            </w:pPr>
          </w:p>
        </w:tc>
        <w:tc>
          <w:tcPr>
            <w:tcW w:w="1351" w:type="dxa"/>
            <w:vMerge w:val="continue"/>
            <w:vAlign w:val="center"/>
          </w:tcPr>
          <w:p w14:paraId="331159F5">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8"/>
                <w:szCs w:val="24"/>
                <w:highlight w:val="none"/>
                <w:lang w:val="en-US" w:eastAsia="zh-CN"/>
              </w:rPr>
            </w:pPr>
          </w:p>
        </w:tc>
        <w:tc>
          <w:tcPr>
            <w:tcW w:w="1364" w:type="dxa"/>
            <w:vAlign w:val="center"/>
          </w:tcPr>
          <w:p w14:paraId="71FA45A0">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8"/>
                <w:szCs w:val="24"/>
                <w:highlight w:val="none"/>
                <w:lang w:val="en-US" w:eastAsia="zh-CN"/>
              </w:rPr>
            </w:pPr>
          </w:p>
        </w:tc>
        <w:tc>
          <w:tcPr>
            <w:tcW w:w="1562" w:type="dxa"/>
            <w:vAlign w:val="center"/>
          </w:tcPr>
          <w:p w14:paraId="739FBA47">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8"/>
                <w:szCs w:val="24"/>
                <w:highlight w:val="none"/>
                <w:lang w:val="en-US" w:eastAsia="zh-CN"/>
              </w:rPr>
            </w:pPr>
          </w:p>
        </w:tc>
      </w:tr>
      <w:tr w14:paraId="55F4A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3" w:type="dxa"/>
            <w:vAlign w:val="center"/>
          </w:tcPr>
          <w:p w14:paraId="2CF3763A">
            <w:pPr>
              <w:keepNext w:val="0"/>
              <w:keepLines w:val="0"/>
              <w:pageBreakBefore w:val="0"/>
              <w:widowControl/>
              <w:numPr>
                <w:ilvl w:val="0"/>
                <w:numId w:val="0"/>
              </w:numPr>
              <w:kinsoku/>
              <w:wordWrap/>
              <w:overflowPunct/>
              <w:topLinePunct w:val="0"/>
              <w:bidi w:val="0"/>
              <w:adjustRightInd w:val="0"/>
              <w:snapToGrid w:val="0"/>
              <w:spacing w:line="240" w:lineRule="auto"/>
              <w:jc w:val="center"/>
              <w:rPr>
                <w:rFonts w:hint="default" w:ascii="Times New Roman" w:hAnsi="Times New Roman" w:eastAsia="宋体" w:cs="Times New Roman"/>
                <w:b w:val="0"/>
                <w:bCs w:val="0"/>
                <w:spacing w:val="0"/>
                <w:sz w:val="21"/>
                <w:szCs w:val="21"/>
                <w:highlight w:val="none"/>
                <w:lang w:val="en-US" w:eastAsia="zh-CN"/>
              </w:rPr>
            </w:pPr>
            <w:r>
              <w:rPr>
                <w:rFonts w:hint="default" w:ascii="Times New Roman" w:hAnsi="Times New Roman" w:eastAsia="宋体" w:cs="Times New Roman"/>
                <w:b w:val="0"/>
                <w:bCs w:val="0"/>
                <w:spacing w:val="0"/>
                <w:sz w:val="21"/>
                <w:szCs w:val="21"/>
                <w:highlight w:val="none"/>
                <w:lang w:val="en-US" w:eastAsia="zh-CN"/>
              </w:rPr>
              <w:t>3</w:t>
            </w:r>
          </w:p>
        </w:tc>
        <w:tc>
          <w:tcPr>
            <w:tcW w:w="1875" w:type="dxa"/>
            <w:vAlign w:val="center"/>
          </w:tcPr>
          <w:p w14:paraId="114DB022">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bCs/>
                <w:spacing w:val="0"/>
                <w:sz w:val="21"/>
                <w:szCs w:val="21"/>
                <w:highlight w:val="none"/>
                <w:lang w:val="en-US" w:eastAsia="zh-CN"/>
              </w:rPr>
            </w:pPr>
            <w:r>
              <w:rPr>
                <w:rFonts w:hint="eastAsia" w:ascii="宋体" w:hAnsi="宋体" w:eastAsia="宋体" w:cs="宋体"/>
                <w:b/>
                <w:bCs/>
                <w:spacing w:val="0"/>
                <w:sz w:val="21"/>
                <w:szCs w:val="21"/>
                <w:highlight w:val="none"/>
                <w:lang w:val="en-US" w:eastAsia="zh-CN"/>
              </w:rPr>
              <w:t>参评单位</w:t>
            </w:r>
            <w:r>
              <w:rPr>
                <w:rFonts w:hint="default" w:ascii="Times New Roman" w:hAnsi="Times New Roman" w:eastAsia="宋体" w:cs="Times New Roman"/>
                <w:b/>
                <w:bCs/>
                <w:spacing w:val="0"/>
                <w:sz w:val="21"/>
                <w:szCs w:val="21"/>
                <w:highlight w:val="none"/>
                <w:lang w:val="en-US" w:eastAsia="zh-CN"/>
              </w:rPr>
              <w:t>C</w:t>
            </w:r>
          </w:p>
        </w:tc>
        <w:tc>
          <w:tcPr>
            <w:tcW w:w="1845" w:type="dxa"/>
            <w:vAlign w:val="center"/>
          </w:tcPr>
          <w:p w14:paraId="3F5751E9">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8"/>
                <w:szCs w:val="24"/>
                <w:highlight w:val="none"/>
                <w:lang w:val="en-US" w:eastAsia="zh-CN"/>
              </w:rPr>
            </w:pPr>
          </w:p>
        </w:tc>
        <w:tc>
          <w:tcPr>
            <w:tcW w:w="1351" w:type="dxa"/>
            <w:vMerge w:val="continue"/>
            <w:vAlign w:val="center"/>
          </w:tcPr>
          <w:p w14:paraId="410BFC16">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8"/>
                <w:szCs w:val="24"/>
                <w:highlight w:val="none"/>
                <w:lang w:val="en-US" w:eastAsia="zh-CN"/>
              </w:rPr>
            </w:pPr>
          </w:p>
        </w:tc>
        <w:tc>
          <w:tcPr>
            <w:tcW w:w="1364" w:type="dxa"/>
            <w:vAlign w:val="center"/>
          </w:tcPr>
          <w:p w14:paraId="4C98C069">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8"/>
                <w:szCs w:val="24"/>
                <w:highlight w:val="none"/>
                <w:lang w:val="en-US" w:eastAsia="zh-CN"/>
              </w:rPr>
            </w:pPr>
          </w:p>
        </w:tc>
        <w:tc>
          <w:tcPr>
            <w:tcW w:w="1562" w:type="dxa"/>
            <w:vAlign w:val="center"/>
          </w:tcPr>
          <w:p w14:paraId="75789DD4">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8"/>
                <w:szCs w:val="24"/>
                <w:highlight w:val="none"/>
                <w:lang w:val="en-US" w:eastAsia="zh-CN"/>
              </w:rPr>
            </w:pPr>
          </w:p>
        </w:tc>
      </w:tr>
      <w:tr w14:paraId="79698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3" w:type="dxa"/>
            <w:vAlign w:val="center"/>
          </w:tcPr>
          <w:p w14:paraId="40F7C652">
            <w:pPr>
              <w:keepNext w:val="0"/>
              <w:keepLines w:val="0"/>
              <w:pageBreakBefore w:val="0"/>
              <w:widowControl/>
              <w:numPr>
                <w:ilvl w:val="0"/>
                <w:numId w:val="0"/>
              </w:numPr>
              <w:kinsoku/>
              <w:wordWrap/>
              <w:overflowPunct/>
              <w:topLinePunct w:val="0"/>
              <w:bidi w:val="0"/>
              <w:adjustRightInd w:val="0"/>
              <w:snapToGrid w:val="0"/>
              <w:spacing w:line="240" w:lineRule="auto"/>
              <w:jc w:val="center"/>
              <w:rPr>
                <w:rFonts w:hint="default" w:ascii="Times New Roman" w:hAnsi="Times New Roman" w:eastAsia="宋体" w:cs="Times New Roman"/>
                <w:b w:val="0"/>
                <w:bCs w:val="0"/>
                <w:spacing w:val="0"/>
                <w:sz w:val="21"/>
                <w:szCs w:val="21"/>
                <w:highlight w:val="none"/>
                <w:lang w:val="en-US" w:eastAsia="zh-CN"/>
              </w:rPr>
            </w:pPr>
            <w:r>
              <w:rPr>
                <w:rFonts w:hint="default" w:ascii="Times New Roman" w:hAnsi="Times New Roman" w:eastAsia="宋体" w:cs="Times New Roman"/>
                <w:b w:val="0"/>
                <w:bCs w:val="0"/>
                <w:spacing w:val="0"/>
                <w:sz w:val="21"/>
                <w:szCs w:val="21"/>
                <w:highlight w:val="none"/>
                <w:lang w:val="en-US" w:eastAsia="zh-CN"/>
              </w:rPr>
              <w:t>4</w:t>
            </w:r>
          </w:p>
        </w:tc>
        <w:tc>
          <w:tcPr>
            <w:tcW w:w="1875" w:type="dxa"/>
            <w:vAlign w:val="center"/>
          </w:tcPr>
          <w:p w14:paraId="7FAAF8EF">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bCs/>
                <w:spacing w:val="0"/>
                <w:sz w:val="21"/>
                <w:szCs w:val="21"/>
                <w:highlight w:val="none"/>
                <w:lang w:val="en-US" w:eastAsia="zh-CN"/>
              </w:rPr>
            </w:pPr>
            <w:r>
              <w:rPr>
                <w:rFonts w:hint="eastAsia" w:ascii="宋体" w:hAnsi="宋体" w:eastAsia="宋体" w:cs="宋体"/>
                <w:b/>
                <w:bCs/>
                <w:spacing w:val="0"/>
                <w:sz w:val="21"/>
                <w:szCs w:val="21"/>
                <w:highlight w:val="none"/>
                <w:lang w:val="en-US" w:eastAsia="zh-CN"/>
              </w:rPr>
              <w:t>……</w:t>
            </w:r>
          </w:p>
        </w:tc>
        <w:tc>
          <w:tcPr>
            <w:tcW w:w="1845" w:type="dxa"/>
            <w:vAlign w:val="center"/>
          </w:tcPr>
          <w:p w14:paraId="4C26BBCB">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8"/>
                <w:szCs w:val="24"/>
                <w:highlight w:val="none"/>
                <w:lang w:val="en-US" w:eastAsia="zh-CN"/>
              </w:rPr>
            </w:pPr>
          </w:p>
        </w:tc>
        <w:tc>
          <w:tcPr>
            <w:tcW w:w="1351" w:type="dxa"/>
            <w:vMerge w:val="continue"/>
            <w:vAlign w:val="center"/>
          </w:tcPr>
          <w:p w14:paraId="286A2C4D">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8"/>
                <w:szCs w:val="24"/>
                <w:highlight w:val="none"/>
                <w:lang w:val="en-US" w:eastAsia="zh-CN"/>
              </w:rPr>
            </w:pPr>
          </w:p>
        </w:tc>
        <w:tc>
          <w:tcPr>
            <w:tcW w:w="1364" w:type="dxa"/>
            <w:vAlign w:val="center"/>
          </w:tcPr>
          <w:p w14:paraId="0DF9FDC9">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8"/>
                <w:szCs w:val="24"/>
                <w:highlight w:val="none"/>
                <w:lang w:val="en-US" w:eastAsia="zh-CN"/>
              </w:rPr>
            </w:pPr>
          </w:p>
        </w:tc>
        <w:tc>
          <w:tcPr>
            <w:tcW w:w="1562" w:type="dxa"/>
            <w:vAlign w:val="center"/>
          </w:tcPr>
          <w:p w14:paraId="1EE7F0D2">
            <w:pPr>
              <w:keepNext w:val="0"/>
              <w:keepLines w:val="0"/>
              <w:pageBreakBefore w:val="0"/>
              <w:numPr>
                <w:ilvl w:val="0"/>
                <w:numId w:val="0"/>
              </w:numPr>
              <w:kinsoku/>
              <w:wordWrap/>
              <w:overflowPunct/>
              <w:topLinePunct w:val="0"/>
              <w:bidi w:val="0"/>
              <w:adjustRightInd w:val="0"/>
              <w:snapToGrid w:val="0"/>
              <w:spacing w:line="240" w:lineRule="auto"/>
              <w:jc w:val="center"/>
              <w:rPr>
                <w:rFonts w:hint="eastAsia" w:ascii="宋体" w:hAnsi="宋体" w:eastAsia="宋体" w:cs="宋体"/>
                <w:b w:val="0"/>
                <w:bCs w:val="0"/>
                <w:spacing w:val="0"/>
                <w:sz w:val="28"/>
                <w:szCs w:val="24"/>
                <w:highlight w:val="none"/>
                <w:lang w:val="en-US" w:eastAsia="zh-CN"/>
              </w:rPr>
            </w:pPr>
          </w:p>
        </w:tc>
      </w:tr>
      <w:tr w14:paraId="56045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810" w:type="dxa"/>
            <w:gridSpan w:val="6"/>
            <w:vAlign w:val="center"/>
          </w:tcPr>
          <w:p w14:paraId="504F9094">
            <w:pPr>
              <w:keepNext w:val="0"/>
              <w:keepLines w:val="0"/>
              <w:pageBreakBefore w:val="0"/>
              <w:widowControl w:val="0"/>
              <w:kinsoku/>
              <w:wordWrap/>
              <w:overflowPunct/>
              <w:topLinePunct w:val="0"/>
              <w:autoSpaceDE/>
              <w:autoSpaceDN/>
              <w:bidi w:val="0"/>
              <w:adjustRightInd/>
              <w:spacing w:line="32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b w:val="0"/>
                <w:bCs w:val="0"/>
                <w:spacing w:val="0"/>
                <w:sz w:val="21"/>
                <w:szCs w:val="21"/>
                <w:highlight w:val="none"/>
                <w:lang w:val="en-US" w:eastAsia="zh-CN"/>
              </w:rPr>
              <w:t>计分说明：</w:t>
            </w:r>
            <w:r>
              <w:rPr>
                <w:rFonts w:hint="eastAsia" w:ascii="宋体" w:hAnsi="宋体" w:eastAsia="宋体" w:cs="宋体"/>
                <w:szCs w:val="21"/>
                <w:highlight w:val="none"/>
              </w:rPr>
              <w:t>若进入价格评审阶段的</w:t>
            </w:r>
            <w:r>
              <w:rPr>
                <w:rFonts w:hint="eastAsia" w:ascii="宋体" w:hAnsi="宋体" w:eastAsia="宋体" w:cs="宋体"/>
                <w:szCs w:val="21"/>
                <w:highlight w:val="none"/>
                <w:lang w:val="en-US" w:eastAsia="zh-CN"/>
              </w:rPr>
              <w:t>参评单位</w:t>
            </w:r>
            <w:r>
              <w:rPr>
                <w:rFonts w:hint="eastAsia" w:ascii="宋体" w:hAnsi="宋体" w:eastAsia="宋体" w:cs="宋体"/>
                <w:szCs w:val="21"/>
                <w:highlight w:val="none"/>
              </w:rPr>
              <w:t>为四家以下时（含四家），取所有进入价格评审阶段有效的</w:t>
            </w:r>
            <w:r>
              <w:rPr>
                <w:rFonts w:hint="eastAsia" w:ascii="宋体" w:hAnsi="宋体" w:eastAsia="宋体" w:cs="宋体"/>
                <w:szCs w:val="21"/>
                <w:highlight w:val="none"/>
                <w:lang w:val="en-US" w:eastAsia="zh-CN"/>
              </w:rPr>
              <w:t>参评单位</w:t>
            </w:r>
            <w:r>
              <w:rPr>
                <w:rFonts w:hint="eastAsia" w:ascii="宋体" w:hAnsi="宋体" w:eastAsia="宋体" w:cs="宋体"/>
                <w:szCs w:val="21"/>
                <w:highlight w:val="none"/>
              </w:rPr>
              <w:t>报价的算术平均值定义为基准价格；若进入价格评审阶段的</w:t>
            </w:r>
            <w:r>
              <w:rPr>
                <w:rFonts w:hint="eastAsia" w:ascii="宋体" w:hAnsi="宋体" w:eastAsia="宋体" w:cs="宋体"/>
                <w:szCs w:val="21"/>
                <w:highlight w:val="none"/>
                <w:lang w:val="en-US" w:eastAsia="zh-CN"/>
              </w:rPr>
              <w:t>参评单位</w:t>
            </w:r>
            <w:r>
              <w:rPr>
                <w:rFonts w:hint="eastAsia" w:ascii="宋体" w:hAnsi="宋体" w:eastAsia="宋体" w:cs="宋体"/>
                <w:szCs w:val="21"/>
                <w:highlight w:val="none"/>
              </w:rPr>
              <w:t>有五家或以上时，去掉一个最高评标价格和一个最低评标价格后取剩余评标价格的算术平均值定义为基准价格（计算结果精确至小数点后两位，第三位四舍五入，保留两位小数）。等于评标基准价的为满分</w:t>
            </w:r>
            <w:r>
              <w:rPr>
                <w:rFonts w:hint="default" w:ascii="Times New Roman" w:hAnsi="Times New Roman" w:eastAsia="宋体" w:cs="Times New Roman"/>
                <w:szCs w:val="21"/>
                <w:highlight w:val="none"/>
                <w:lang w:val="en-US" w:eastAsia="zh-CN"/>
              </w:rPr>
              <w:t>45</w:t>
            </w:r>
            <w:r>
              <w:rPr>
                <w:rFonts w:hint="eastAsia" w:ascii="宋体" w:hAnsi="宋体" w:eastAsia="宋体" w:cs="宋体"/>
                <w:szCs w:val="21"/>
                <w:highlight w:val="none"/>
              </w:rPr>
              <w:t>分，每高于评标基准价比例</w:t>
            </w:r>
            <w:r>
              <w:rPr>
                <w:rFonts w:hint="default" w:ascii="Times New Roman" w:hAnsi="Times New Roman" w:eastAsia="宋体" w:cs="Times New Roman"/>
                <w:szCs w:val="21"/>
                <w:highlight w:val="none"/>
              </w:rPr>
              <w:t>1%</w:t>
            </w:r>
            <w:r>
              <w:rPr>
                <w:rFonts w:hint="eastAsia" w:ascii="宋体" w:hAnsi="宋体" w:eastAsia="宋体" w:cs="宋体"/>
                <w:szCs w:val="21"/>
                <w:highlight w:val="none"/>
              </w:rPr>
              <w:t>的扣</w:t>
            </w:r>
            <w:r>
              <w:rPr>
                <w:rFonts w:hint="default" w:ascii="Times New Roman" w:hAnsi="Times New Roman" w:eastAsia="宋体" w:cs="Times New Roman"/>
                <w:szCs w:val="21"/>
                <w:highlight w:val="none"/>
              </w:rPr>
              <w:t>1</w:t>
            </w:r>
            <w:r>
              <w:rPr>
                <w:rFonts w:hint="eastAsia" w:ascii="宋体" w:hAnsi="宋体" w:eastAsia="宋体" w:cs="宋体"/>
                <w:szCs w:val="21"/>
                <w:highlight w:val="none"/>
              </w:rPr>
              <w:t>分；每低于评标基准价比例</w:t>
            </w:r>
            <w:r>
              <w:rPr>
                <w:rFonts w:hint="default" w:ascii="Times New Roman" w:hAnsi="Times New Roman" w:eastAsia="宋体" w:cs="Times New Roman"/>
                <w:szCs w:val="21"/>
                <w:highlight w:val="none"/>
              </w:rPr>
              <w:t>1%</w:t>
            </w:r>
            <w:r>
              <w:rPr>
                <w:rFonts w:hint="eastAsia" w:ascii="宋体" w:hAnsi="宋体" w:eastAsia="宋体" w:cs="宋体"/>
                <w:szCs w:val="21"/>
                <w:highlight w:val="none"/>
              </w:rPr>
              <w:t>的扣</w:t>
            </w:r>
            <w:r>
              <w:rPr>
                <w:rFonts w:hint="default" w:ascii="Times New Roman" w:hAnsi="Times New Roman" w:eastAsia="宋体" w:cs="Times New Roman"/>
                <w:szCs w:val="21"/>
                <w:highlight w:val="none"/>
              </w:rPr>
              <w:t>0.5</w:t>
            </w:r>
            <w:r>
              <w:rPr>
                <w:rFonts w:hint="eastAsia" w:ascii="宋体" w:hAnsi="宋体" w:eastAsia="宋体" w:cs="宋体"/>
                <w:szCs w:val="21"/>
                <w:highlight w:val="none"/>
              </w:rPr>
              <w:t>分。中间值按比例内插，计算结果精确至小数点后两位，第三位四舍五入，保留两位小数，以此求得各</w:t>
            </w:r>
            <w:r>
              <w:rPr>
                <w:rFonts w:hint="eastAsia" w:ascii="宋体" w:hAnsi="宋体" w:eastAsia="宋体" w:cs="宋体"/>
                <w:szCs w:val="21"/>
                <w:highlight w:val="none"/>
                <w:lang w:val="en-US" w:eastAsia="zh-CN"/>
              </w:rPr>
              <w:t>参评单位</w:t>
            </w:r>
            <w:r>
              <w:rPr>
                <w:rFonts w:hint="eastAsia" w:ascii="宋体" w:hAnsi="宋体" w:eastAsia="宋体" w:cs="宋体"/>
                <w:szCs w:val="21"/>
                <w:highlight w:val="none"/>
              </w:rPr>
              <w:t>的报价得分。公式表示如下：</w:t>
            </w:r>
          </w:p>
          <w:p w14:paraId="1A13FC04">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210" w:firstLineChars="100"/>
              <w:textAlignment w:val="auto"/>
              <w:rPr>
                <w:rFonts w:hint="eastAsia" w:ascii="宋体" w:hAnsi="宋体" w:eastAsia="宋体" w:cs="宋体"/>
                <w:szCs w:val="21"/>
                <w:highlight w:val="none"/>
              </w:rPr>
            </w:pPr>
            <w:r>
              <w:rPr>
                <w:rFonts w:hint="default" w:ascii="Times New Roman" w:hAnsi="Times New Roman" w:eastAsia="宋体" w:cs="Times New Roman"/>
                <w:szCs w:val="21"/>
                <w:highlight w:val="none"/>
              </w:rPr>
              <w:t>F1=F-</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∣D1-D∣</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D×100</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×E</w:t>
            </w:r>
          </w:p>
          <w:p w14:paraId="7B27F0F1">
            <w:pPr>
              <w:keepNext w:val="0"/>
              <w:keepLines w:val="0"/>
              <w:pageBreakBefore w:val="0"/>
              <w:widowControl w:val="0"/>
              <w:kinsoku/>
              <w:wordWrap/>
              <w:overflowPunct/>
              <w:topLinePunct w:val="0"/>
              <w:autoSpaceDE/>
              <w:autoSpaceDN/>
              <w:bidi w:val="0"/>
              <w:adjustRightInd/>
              <w:spacing w:line="320" w:lineRule="exact"/>
              <w:ind w:firstLine="205" w:firstLineChars="98"/>
              <w:textAlignment w:val="auto"/>
              <w:rPr>
                <w:rFonts w:hint="eastAsia" w:ascii="宋体" w:hAnsi="宋体" w:eastAsia="宋体" w:cs="宋体"/>
                <w:szCs w:val="21"/>
                <w:highlight w:val="none"/>
              </w:rPr>
            </w:pPr>
            <w:r>
              <w:rPr>
                <w:rFonts w:hint="eastAsia" w:ascii="宋体" w:hAnsi="宋体" w:eastAsia="宋体" w:cs="宋体"/>
                <w:szCs w:val="21"/>
                <w:highlight w:val="none"/>
              </w:rPr>
              <w:t>式中：</w:t>
            </w:r>
            <w:r>
              <w:rPr>
                <w:rFonts w:hint="default" w:ascii="Times New Roman" w:hAnsi="Times New Roman" w:eastAsia="宋体" w:cs="Times New Roman"/>
                <w:szCs w:val="21"/>
                <w:highlight w:val="none"/>
              </w:rPr>
              <w:t>F1=</w:t>
            </w:r>
            <w:r>
              <w:rPr>
                <w:rFonts w:hint="eastAsia" w:ascii="宋体" w:hAnsi="宋体" w:eastAsia="宋体" w:cs="宋体"/>
                <w:szCs w:val="21"/>
                <w:highlight w:val="none"/>
                <w:lang w:val="en-US" w:eastAsia="zh-CN"/>
              </w:rPr>
              <w:t>参评单位</w:t>
            </w:r>
            <w:r>
              <w:rPr>
                <w:rFonts w:hint="eastAsia" w:ascii="宋体" w:hAnsi="宋体" w:eastAsia="宋体" w:cs="宋体"/>
                <w:szCs w:val="21"/>
                <w:highlight w:val="none"/>
              </w:rPr>
              <w:t>评标价得分；</w:t>
            </w:r>
          </w:p>
          <w:p w14:paraId="56DF9C85">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823" w:firstLineChars="392"/>
              <w:textAlignment w:val="auto"/>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rPr>
              <w:t>F=</w:t>
            </w:r>
            <w:r>
              <w:rPr>
                <w:rFonts w:hint="default" w:ascii="Times New Roman" w:hAnsi="Times New Roman" w:eastAsia="宋体" w:cs="Times New Roman"/>
                <w:szCs w:val="21"/>
                <w:highlight w:val="none"/>
                <w:lang w:val="en-US" w:eastAsia="zh-CN"/>
              </w:rPr>
              <w:t>45</w:t>
            </w:r>
          </w:p>
          <w:p w14:paraId="1ACC6B15">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宋体" w:hAnsi="宋体" w:eastAsia="宋体" w:cs="宋体"/>
                <w:szCs w:val="21"/>
                <w:highlight w:val="none"/>
              </w:rPr>
            </w:pPr>
            <w:r>
              <w:rPr>
                <w:rFonts w:hint="default" w:ascii="Times New Roman" w:hAnsi="Times New Roman" w:eastAsia="宋体" w:cs="Times New Roman"/>
                <w:szCs w:val="21"/>
                <w:highlight w:val="none"/>
              </w:rPr>
              <w:t>D1=</w:t>
            </w:r>
            <w:r>
              <w:rPr>
                <w:rFonts w:hint="eastAsia" w:ascii="宋体" w:hAnsi="宋体" w:eastAsia="宋体" w:cs="宋体"/>
                <w:szCs w:val="21"/>
                <w:highlight w:val="none"/>
                <w:lang w:val="en-US" w:eastAsia="zh-CN"/>
              </w:rPr>
              <w:t>参评</w:t>
            </w:r>
            <w:r>
              <w:rPr>
                <w:rFonts w:hint="eastAsia" w:ascii="宋体" w:hAnsi="宋体" w:eastAsia="宋体" w:cs="宋体"/>
                <w:szCs w:val="21"/>
                <w:highlight w:val="none"/>
                <w:lang w:eastAsia="zh-CN"/>
              </w:rPr>
              <w:t>单位</w:t>
            </w:r>
            <w:r>
              <w:rPr>
                <w:rFonts w:hint="eastAsia" w:ascii="宋体" w:hAnsi="宋体" w:eastAsia="宋体" w:cs="宋体"/>
                <w:szCs w:val="21"/>
                <w:highlight w:val="none"/>
              </w:rPr>
              <w:t>的有效报价；</w:t>
            </w:r>
          </w:p>
          <w:p w14:paraId="428F5C6B">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eastAsia" w:ascii="宋体" w:hAnsi="宋体" w:eastAsia="宋体" w:cs="宋体"/>
                <w:szCs w:val="21"/>
                <w:highlight w:val="none"/>
              </w:rPr>
            </w:pPr>
            <w:r>
              <w:rPr>
                <w:rFonts w:hint="default" w:ascii="Times New Roman" w:hAnsi="Times New Roman" w:eastAsia="宋体" w:cs="Times New Roman"/>
                <w:szCs w:val="21"/>
                <w:highlight w:val="none"/>
              </w:rPr>
              <w:t>D=</w:t>
            </w:r>
            <w:r>
              <w:rPr>
                <w:rFonts w:hint="eastAsia" w:ascii="宋体" w:hAnsi="宋体" w:eastAsia="宋体" w:cs="宋体"/>
                <w:szCs w:val="21"/>
                <w:highlight w:val="none"/>
              </w:rPr>
              <w:t>评标基准价；</w:t>
            </w:r>
          </w:p>
          <w:p w14:paraId="5F7C3424">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default" w:ascii="Times New Roman" w:hAnsi="Times New Roman" w:eastAsia="宋体" w:cs="Times New Roman"/>
                <w:szCs w:val="21"/>
                <w:highlight w:val="none"/>
              </w:rPr>
            </w:pPr>
            <w:r>
              <w:rPr>
                <w:rFonts w:hint="eastAsia" w:ascii="宋体" w:hAnsi="宋体" w:eastAsia="宋体" w:cs="宋体"/>
                <w:szCs w:val="21"/>
                <w:highlight w:val="none"/>
              </w:rPr>
              <w:t>若</w:t>
            </w:r>
            <w:r>
              <w:rPr>
                <w:rFonts w:hint="default" w:ascii="Times New Roman" w:hAnsi="Times New Roman" w:eastAsia="宋体" w:cs="Times New Roman"/>
                <w:szCs w:val="21"/>
                <w:highlight w:val="none"/>
              </w:rPr>
              <w:t xml:space="preserve">D1≥D </w:t>
            </w:r>
            <w:r>
              <w:rPr>
                <w:rFonts w:hint="eastAsia" w:ascii="宋体" w:hAnsi="宋体" w:eastAsia="宋体" w:cs="宋体"/>
                <w:szCs w:val="21"/>
                <w:highlight w:val="none"/>
              </w:rPr>
              <w:t>则</w:t>
            </w:r>
            <w:r>
              <w:rPr>
                <w:rFonts w:hint="default" w:ascii="Times New Roman" w:hAnsi="Times New Roman" w:eastAsia="宋体" w:cs="Times New Roman"/>
                <w:szCs w:val="21"/>
                <w:highlight w:val="none"/>
              </w:rPr>
              <w:t>E=</w:t>
            </w:r>
            <w:r>
              <w:rPr>
                <w:rFonts w:hint="default" w:ascii="Times New Roman" w:hAnsi="Times New Roman" w:eastAsia="宋体" w:cs="Times New Roman"/>
                <w:szCs w:val="21"/>
                <w:highlight w:val="none"/>
                <w:u w:val="none"/>
              </w:rPr>
              <w:t>1</w:t>
            </w:r>
          </w:p>
          <w:p w14:paraId="0F87678E">
            <w:pPr>
              <w:keepNext w:val="0"/>
              <w:keepLines w:val="0"/>
              <w:pageBreakBefore w:val="0"/>
              <w:widowControl w:val="0"/>
              <w:kinsoku/>
              <w:wordWrap/>
              <w:overflowPunct/>
              <w:topLinePunct w:val="0"/>
              <w:autoSpaceDE/>
              <w:autoSpaceDN/>
              <w:bidi w:val="0"/>
              <w:adjustRightInd/>
              <w:spacing w:line="320" w:lineRule="exact"/>
              <w:ind w:firstLine="823" w:firstLineChars="392"/>
              <w:textAlignment w:val="auto"/>
              <w:rPr>
                <w:rFonts w:hint="default" w:ascii="Times New Roman" w:hAnsi="Times New Roman" w:eastAsia="宋体" w:cs="Times New Roman"/>
                <w:szCs w:val="21"/>
                <w:highlight w:val="none"/>
              </w:rPr>
            </w:pPr>
            <w:r>
              <w:rPr>
                <w:rFonts w:hint="eastAsia" w:ascii="宋体" w:hAnsi="宋体" w:eastAsia="宋体" w:cs="宋体"/>
                <w:szCs w:val="21"/>
                <w:highlight w:val="none"/>
              </w:rPr>
              <w:t>若</w:t>
            </w:r>
            <w:r>
              <w:rPr>
                <w:rFonts w:hint="default" w:ascii="Times New Roman" w:hAnsi="Times New Roman" w:eastAsia="宋体" w:cs="Times New Roman"/>
                <w:szCs w:val="21"/>
                <w:highlight w:val="none"/>
              </w:rPr>
              <w:t xml:space="preserve">D1＜D </w:t>
            </w:r>
            <w:r>
              <w:rPr>
                <w:rFonts w:hint="eastAsia" w:ascii="宋体" w:hAnsi="宋体" w:eastAsia="宋体" w:cs="宋体"/>
                <w:szCs w:val="21"/>
                <w:highlight w:val="none"/>
              </w:rPr>
              <w:t>则</w:t>
            </w:r>
            <w:r>
              <w:rPr>
                <w:rFonts w:hint="default" w:ascii="Times New Roman" w:hAnsi="Times New Roman" w:eastAsia="宋体" w:cs="Times New Roman"/>
                <w:szCs w:val="21"/>
                <w:highlight w:val="none"/>
              </w:rPr>
              <w:t>E=</w:t>
            </w:r>
            <w:r>
              <w:rPr>
                <w:rFonts w:hint="default" w:ascii="Times New Roman" w:hAnsi="Times New Roman" w:eastAsia="宋体" w:cs="Times New Roman"/>
                <w:szCs w:val="21"/>
                <w:highlight w:val="none"/>
                <w:u w:val="none"/>
              </w:rPr>
              <w:t>0.5</w:t>
            </w:r>
          </w:p>
          <w:p w14:paraId="287A024E">
            <w:pPr>
              <w:keepNext w:val="0"/>
              <w:keepLines w:val="0"/>
              <w:pageBreakBefore w:val="0"/>
              <w:widowControl w:val="0"/>
              <w:tabs>
                <w:tab w:val="left" w:pos="210"/>
              </w:tabs>
              <w:kinsoku/>
              <w:wordWrap/>
              <w:overflowPunct/>
              <w:topLinePunct w:val="0"/>
              <w:autoSpaceDE/>
              <w:autoSpaceDN/>
              <w:bidi w:val="0"/>
              <w:adjustRightInd/>
              <w:snapToGrid w:val="0"/>
              <w:spacing w:line="320" w:lineRule="exact"/>
              <w:ind w:firstLine="420" w:firstLineChars="200"/>
              <w:textAlignment w:val="auto"/>
              <w:rPr>
                <w:rFonts w:hint="eastAsia" w:ascii="宋体" w:hAnsi="宋体" w:eastAsia="宋体" w:cs="宋体"/>
                <w:b w:val="0"/>
                <w:bCs w:val="0"/>
                <w:spacing w:val="0"/>
                <w:sz w:val="28"/>
                <w:szCs w:val="24"/>
                <w:highlight w:val="none"/>
                <w:lang w:val="en-US" w:eastAsia="zh-CN"/>
              </w:rPr>
            </w:pPr>
            <w:r>
              <w:rPr>
                <w:rFonts w:hint="eastAsia" w:ascii="宋体" w:hAnsi="宋体" w:eastAsia="宋体" w:cs="宋体"/>
                <w:szCs w:val="21"/>
                <w:highlight w:val="none"/>
              </w:rPr>
              <w:t>经济标得分最低为</w:t>
            </w:r>
            <w:r>
              <w:rPr>
                <w:rFonts w:hint="default" w:ascii="Times New Roman" w:hAnsi="Times New Roman" w:eastAsia="宋体" w:cs="Times New Roman"/>
                <w:szCs w:val="21"/>
                <w:highlight w:val="none"/>
              </w:rPr>
              <w:t>0</w:t>
            </w:r>
            <w:r>
              <w:rPr>
                <w:rFonts w:hint="eastAsia" w:ascii="宋体" w:hAnsi="宋体" w:eastAsia="宋体" w:cs="宋体"/>
                <w:szCs w:val="21"/>
                <w:highlight w:val="none"/>
              </w:rPr>
              <w:t>分，所有负值均计</w:t>
            </w:r>
            <w:r>
              <w:rPr>
                <w:rFonts w:hint="default" w:ascii="Times New Roman" w:hAnsi="Times New Roman" w:eastAsia="宋体" w:cs="Times New Roman"/>
                <w:szCs w:val="21"/>
                <w:highlight w:val="none"/>
              </w:rPr>
              <w:t>0</w:t>
            </w:r>
            <w:r>
              <w:rPr>
                <w:rFonts w:hint="eastAsia" w:ascii="宋体" w:hAnsi="宋体" w:eastAsia="宋体" w:cs="宋体"/>
                <w:szCs w:val="21"/>
                <w:highlight w:val="none"/>
              </w:rPr>
              <w:t>分，不设负分。本项最高得</w:t>
            </w:r>
            <w:r>
              <w:rPr>
                <w:rFonts w:hint="default" w:ascii="Times New Roman" w:hAnsi="Times New Roman" w:eastAsia="宋体" w:cs="Times New Roman"/>
                <w:szCs w:val="21"/>
                <w:highlight w:val="none"/>
                <w:lang w:val="en-US" w:eastAsia="zh-CN"/>
              </w:rPr>
              <w:t>45</w:t>
            </w:r>
            <w:r>
              <w:rPr>
                <w:rFonts w:hint="eastAsia" w:ascii="宋体" w:hAnsi="宋体" w:eastAsia="宋体" w:cs="宋体"/>
                <w:szCs w:val="21"/>
                <w:highlight w:val="none"/>
              </w:rPr>
              <w:t>分，经济标得分保留小数点后两位。</w:t>
            </w:r>
          </w:p>
        </w:tc>
      </w:tr>
    </w:tbl>
    <w:p w14:paraId="3FE94E5F">
      <w:pPr>
        <w:pStyle w:val="70"/>
        <w:numPr>
          <w:ilvl w:val="0"/>
          <w:numId w:val="0"/>
        </w:numPr>
        <w:ind w:left="0" w:firstLine="0"/>
        <w:rPr>
          <w:rFonts w:hint="eastAsia"/>
          <w:highlight w:val="none"/>
          <w:lang w:val="en-US" w:eastAsia="zh-CN"/>
        </w:rPr>
      </w:pPr>
    </w:p>
    <w:p w14:paraId="2E827083">
      <w:pPr>
        <w:keepNext w:val="0"/>
        <w:keepLines w:val="0"/>
        <w:pageBreakBefore w:val="0"/>
        <w:numPr>
          <w:ilvl w:val="0"/>
          <w:numId w:val="0"/>
        </w:numPr>
        <w:kinsoku/>
        <w:wordWrap/>
        <w:overflowPunct/>
        <w:topLinePunct w:val="0"/>
        <w:bidi w:val="0"/>
        <w:adjustRightInd w:val="0"/>
        <w:snapToGrid w:val="0"/>
        <w:spacing w:line="240" w:lineRule="auto"/>
        <w:jc w:val="left"/>
        <w:rPr>
          <w:rFonts w:hint="eastAsia" w:ascii="Times New Roman" w:hAnsi="Times New Roman" w:eastAsia="宋体" w:cs="Times New Roman"/>
          <w:b w:val="0"/>
          <w:bCs w:val="0"/>
          <w:spacing w:val="0"/>
          <w:sz w:val="28"/>
          <w:szCs w:val="24"/>
          <w:highlight w:val="none"/>
          <w:lang w:val="en-US" w:eastAsia="zh-CN"/>
        </w:rPr>
      </w:pPr>
      <w:r>
        <w:rPr>
          <w:rFonts w:hint="eastAsia" w:ascii="Times New Roman" w:hAnsi="Times New Roman" w:eastAsia="宋体" w:cs="Times New Roman"/>
          <w:b w:val="0"/>
          <w:bCs w:val="0"/>
          <w:spacing w:val="0"/>
          <w:sz w:val="24"/>
          <w:szCs w:val="24"/>
          <w:highlight w:val="none"/>
          <w:lang w:val="en-US" w:eastAsia="zh-CN"/>
        </w:rPr>
        <w:t>注：上述表格可手写或打印，但不能涂改。</w:t>
      </w:r>
    </w:p>
    <w:p w14:paraId="4DC2ADB8">
      <w:pPr>
        <w:pStyle w:val="34"/>
        <w:rPr>
          <w:rFonts w:hint="eastAsia"/>
          <w:highlight w:val="none"/>
          <w:lang w:val="en-US" w:eastAsia="zh-CN"/>
        </w:rPr>
      </w:pPr>
    </w:p>
    <w:p w14:paraId="6E390BF9">
      <w:pPr>
        <w:keepNext w:val="0"/>
        <w:keepLines w:val="0"/>
        <w:pageBreakBefore w:val="0"/>
        <w:numPr>
          <w:ilvl w:val="0"/>
          <w:numId w:val="0"/>
        </w:numPr>
        <w:kinsoku/>
        <w:wordWrap/>
        <w:overflowPunct/>
        <w:topLinePunct w:val="0"/>
        <w:bidi w:val="0"/>
        <w:adjustRightInd w:val="0"/>
        <w:snapToGrid w:val="0"/>
        <w:spacing w:line="480" w:lineRule="auto"/>
        <w:jc w:val="left"/>
        <w:rPr>
          <w:rFonts w:hint="eastAsia" w:ascii="Times New Roman" w:hAnsi="Times New Roman" w:eastAsia="宋体" w:cs="Times New Roman"/>
          <w:bCs/>
          <w:spacing w:val="0"/>
          <w:sz w:val="24"/>
          <w:highlight w:val="none"/>
          <w:lang w:val="en-US" w:eastAsia="zh-CN"/>
        </w:rPr>
      </w:pPr>
      <w:r>
        <w:rPr>
          <w:rFonts w:hint="eastAsia" w:ascii="Times New Roman" w:hAnsi="Times New Roman" w:eastAsia="宋体" w:cs="Times New Roman"/>
          <w:bCs/>
          <w:spacing w:val="0"/>
          <w:sz w:val="24"/>
          <w:highlight w:val="none"/>
          <w:lang w:val="en-US" w:eastAsia="zh-CN"/>
        </w:rPr>
        <w:t>评标委员会全体</w:t>
      </w:r>
      <w:r>
        <w:rPr>
          <w:rFonts w:hint="default" w:ascii="Times New Roman" w:hAnsi="Times New Roman" w:eastAsia="宋体" w:cs="Times New Roman"/>
          <w:bCs/>
          <w:spacing w:val="0"/>
          <w:sz w:val="24"/>
          <w:highlight w:val="none"/>
          <w:lang w:val="en-US" w:eastAsia="zh-CN"/>
        </w:rPr>
        <w:t>成员</w:t>
      </w:r>
      <w:r>
        <w:rPr>
          <w:rFonts w:hint="default" w:ascii="Times New Roman" w:hAnsi="Times New Roman" w:eastAsia="宋体" w:cs="Times New Roman"/>
          <w:bCs/>
          <w:spacing w:val="0"/>
          <w:sz w:val="24"/>
          <w:highlight w:val="none"/>
        </w:rPr>
        <w:t>签名：</w:t>
      </w:r>
    </w:p>
    <w:p w14:paraId="0AF6E5FC">
      <w:pPr>
        <w:keepNext w:val="0"/>
        <w:keepLines w:val="0"/>
        <w:pageBreakBefore w:val="0"/>
        <w:numPr>
          <w:ilvl w:val="0"/>
          <w:numId w:val="0"/>
        </w:numPr>
        <w:kinsoku/>
        <w:wordWrap/>
        <w:overflowPunct/>
        <w:topLinePunct w:val="0"/>
        <w:bidi w:val="0"/>
        <w:adjustRightInd w:val="0"/>
        <w:snapToGrid w:val="0"/>
        <w:spacing w:line="240" w:lineRule="auto"/>
        <w:jc w:val="left"/>
        <w:rPr>
          <w:rFonts w:hint="eastAsia"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val="en-US" w:eastAsia="zh-CN"/>
        </w:rPr>
        <w:t>评审</w:t>
      </w:r>
      <w:r>
        <w:rPr>
          <w:rFonts w:hint="eastAsia" w:ascii="Times New Roman" w:hAnsi="Times New Roman" w:eastAsia="宋体" w:cs="Times New Roman"/>
          <w:bCs/>
          <w:spacing w:val="0"/>
          <w:sz w:val="24"/>
          <w:highlight w:val="none"/>
        </w:rPr>
        <w:t>日期：</w:t>
      </w:r>
    </w:p>
    <w:p w14:paraId="45AFE3D5">
      <w:pPr>
        <w:rPr>
          <w:rFonts w:hint="eastAsia"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rPr>
        <w:br w:type="page"/>
      </w:r>
    </w:p>
    <w:p w14:paraId="46417C19">
      <w:pPr>
        <w:keepNext w:val="0"/>
        <w:keepLines w:val="0"/>
        <w:pageBreakBefore w:val="0"/>
        <w:numPr>
          <w:ilvl w:val="0"/>
          <w:numId w:val="0"/>
        </w:numPr>
        <w:kinsoku/>
        <w:wordWrap/>
        <w:overflowPunct/>
        <w:topLinePunct w:val="0"/>
        <w:bidi w:val="0"/>
        <w:adjustRightInd w:val="0"/>
        <w:snapToGrid w:val="0"/>
        <w:spacing w:line="240" w:lineRule="auto"/>
        <w:jc w:val="left"/>
        <w:rPr>
          <w:rFonts w:hint="default" w:ascii="Times New Roman" w:hAnsi="Times New Roman" w:eastAsia="宋体" w:cs="Times New Roman"/>
          <w:b/>
          <w:bCs/>
          <w:spacing w:val="0"/>
          <w:sz w:val="44"/>
          <w:szCs w:val="44"/>
          <w:highlight w:val="none"/>
          <w:lang w:val="en-US" w:eastAsia="zh-CN"/>
        </w:rPr>
      </w:pPr>
      <w:r>
        <w:rPr>
          <w:rFonts w:hint="eastAsia" w:ascii="Times New Roman" w:hAnsi="Times New Roman" w:eastAsia="宋体" w:cs="Times New Roman"/>
          <w:b/>
          <w:bCs/>
          <w:spacing w:val="0"/>
          <w:sz w:val="28"/>
          <w:szCs w:val="24"/>
          <w:highlight w:val="none"/>
          <w:lang w:val="en-US" w:eastAsia="zh-CN"/>
        </w:rPr>
        <w:t>十、评审结果汇总表</w:t>
      </w:r>
    </w:p>
    <w:p w14:paraId="6D8C509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bCs/>
          <w:spacing w:val="0"/>
          <w:sz w:val="44"/>
          <w:szCs w:val="44"/>
          <w:highlight w:val="none"/>
          <w:lang w:val="en-US" w:eastAsia="zh-CN"/>
        </w:rPr>
      </w:pPr>
    </w:p>
    <w:p w14:paraId="03D5BA4C">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bCs/>
          <w:spacing w:val="0"/>
          <w:sz w:val="44"/>
          <w:szCs w:val="44"/>
          <w:highlight w:val="none"/>
          <w:lang w:val="en-US" w:eastAsia="zh-CN"/>
        </w:rPr>
      </w:pPr>
      <w:r>
        <w:rPr>
          <w:rFonts w:hint="default" w:ascii="Times New Roman" w:hAnsi="Times New Roman" w:eastAsia="宋体" w:cs="Times New Roman"/>
          <w:b/>
          <w:bCs/>
          <w:spacing w:val="0"/>
          <w:sz w:val="44"/>
          <w:szCs w:val="44"/>
          <w:highlight w:val="none"/>
          <w:lang w:val="en-US" w:eastAsia="zh-CN"/>
        </w:rPr>
        <w:t>评审结果汇总表</w:t>
      </w:r>
    </w:p>
    <w:p w14:paraId="5544F950">
      <w:pPr>
        <w:pStyle w:val="21"/>
        <w:keepNext w:val="0"/>
        <w:keepLines w:val="0"/>
        <w:pageBreakBefore w:val="0"/>
        <w:kinsoku/>
        <w:wordWrap/>
        <w:overflowPunct/>
        <w:topLinePunct w:val="0"/>
        <w:bidi w:val="0"/>
        <w:spacing w:after="0" w:line="240" w:lineRule="auto"/>
        <w:jc w:val="center"/>
        <w:rPr>
          <w:rFonts w:hint="default" w:ascii="Times New Roman" w:hAnsi="Times New Roman" w:eastAsia="宋体" w:cs="Times New Roman"/>
          <w:b w:val="0"/>
          <w:bCs w:val="0"/>
          <w:spacing w:val="0"/>
          <w:sz w:val="22"/>
          <w:szCs w:val="22"/>
          <w:highlight w:val="none"/>
          <w:lang w:val="en-US" w:eastAsia="zh-CN"/>
        </w:rPr>
      </w:pPr>
    </w:p>
    <w:tbl>
      <w:tblPr>
        <w:tblStyle w:val="23"/>
        <w:tblW w:w="89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2642"/>
        <w:gridCol w:w="1301"/>
        <w:gridCol w:w="901"/>
        <w:gridCol w:w="1245"/>
        <w:gridCol w:w="1125"/>
        <w:gridCol w:w="823"/>
      </w:tblGrid>
      <w:tr w14:paraId="4289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8" w:type="dxa"/>
            <w:vAlign w:val="center"/>
          </w:tcPr>
          <w:p w14:paraId="788AE1A7">
            <w:pPr>
              <w:keepNext w:val="0"/>
              <w:keepLines w:val="0"/>
              <w:pageBreakBefore w:val="0"/>
              <w:widowControl/>
              <w:kinsoku/>
              <w:wordWrap/>
              <w:overflowPunct/>
              <w:topLinePunct w:val="0"/>
              <w:bidi w:val="0"/>
              <w:spacing w:line="240" w:lineRule="auto"/>
              <w:jc w:val="center"/>
              <w:rPr>
                <w:rFonts w:hint="eastAsia" w:ascii="宋体" w:hAnsi="宋体" w:eastAsia="宋体" w:cs="宋体"/>
                <w:b/>
                <w:color w:val="000000"/>
                <w:spacing w:val="0"/>
                <w:kern w:val="2"/>
                <w:sz w:val="24"/>
                <w:szCs w:val="24"/>
                <w:highlight w:val="none"/>
              </w:rPr>
            </w:pPr>
            <w:r>
              <w:rPr>
                <w:rFonts w:hint="eastAsia" w:ascii="宋体" w:hAnsi="宋体" w:eastAsia="宋体" w:cs="宋体"/>
                <w:b/>
                <w:color w:val="000000"/>
                <w:spacing w:val="0"/>
                <w:kern w:val="2"/>
                <w:sz w:val="24"/>
                <w:szCs w:val="24"/>
                <w:highlight w:val="none"/>
              </w:rPr>
              <w:t>序号</w:t>
            </w:r>
          </w:p>
        </w:tc>
        <w:tc>
          <w:tcPr>
            <w:tcW w:w="2642" w:type="dxa"/>
            <w:vAlign w:val="center"/>
          </w:tcPr>
          <w:p w14:paraId="52A8F2A0">
            <w:pPr>
              <w:keepNext w:val="0"/>
              <w:keepLines w:val="0"/>
              <w:pageBreakBefore w:val="0"/>
              <w:widowControl/>
              <w:kinsoku/>
              <w:wordWrap/>
              <w:overflowPunct/>
              <w:topLinePunct w:val="0"/>
              <w:bidi w:val="0"/>
              <w:spacing w:line="240" w:lineRule="auto"/>
              <w:jc w:val="center"/>
              <w:rPr>
                <w:rFonts w:hint="eastAsia" w:ascii="宋体" w:hAnsi="宋体" w:eastAsia="宋体" w:cs="宋体"/>
                <w:b/>
                <w:bCs w:val="0"/>
                <w:sz w:val="24"/>
                <w:szCs w:val="24"/>
                <w:highlight w:val="none"/>
                <w:lang w:val="en-US" w:eastAsia="zh-CN"/>
              </w:rPr>
            </w:pPr>
            <w:r>
              <w:rPr>
                <w:rFonts w:hint="eastAsia" w:ascii="宋体" w:hAnsi="宋体" w:eastAsia="宋体" w:cs="宋体"/>
                <w:b/>
                <w:bCs w:val="0"/>
                <w:sz w:val="24"/>
                <w:szCs w:val="24"/>
                <w:highlight w:val="none"/>
                <w:lang w:val="en-US" w:eastAsia="zh-CN"/>
              </w:rPr>
              <w:t>参评单位名称</w:t>
            </w:r>
          </w:p>
          <w:p w14:paraId="79EDEF3C">
            <w:pPr>
              <w:keepNext w:val="0"/>
              <w:keepLines w:val="0"/>
              <w:pageBreakBefore w:val="0"/>
              <w:widowControl/>
              <w:kinsoku/>
              <w:wordWrap/>
              <w:overflowPunct/>
              <w:topLinePunct w:val="0"/>
              <w:bidi w:val="0"/>
              <w:spacing w:line="240" w:lineRule="auto"/>
              <w:jc w:val="center"/>
              <w:rPr>
                <w:rFonts w:hint="eastAsia" w:ascii="宋体" w:hAnsi="宋体" w:eastAsia="宋体" w:cs="宋体"/>
                <w:b/>
                <w:color w:val="000000"/>
                <w:kern w:val="2"/>
                <w:sz w:val="24"/>
                <w:szCs w:val="24"/>
                <w:highlight w:val="none"/>
              </w:rPr>
            </w:pPr>
            <w:r>
              <w:rPr>
                <w:rFonts w:hint="eastAsia" w:ascii="宋体" w:hAnsi="宋体" w:eastAsia="宋体" w:cs="宋体"/>
                <w:b/>
                <w:bCs w:val="0"/>
                <w:sz w:val="24"/>
                <w:szCs w:val="24"/>
                <w:highlight w:val="none"/>
                <w:lang w:val="en-US" w:eastAsia="zh-CN"/>
              </w:rPr>
              <w:t>（按报名顺序排列）</w:t>
            </w:r>
          </w:p>
        </w:tc>
        <w:tc>
          <w:tcPr>
            <w:tcW w:w="1301" w:type="dxa"/>
            <w:vAlign w:val="center"/>
          </w:tcPr>
          <w:p w14:paraId="7AC758C5">
            <w:pPr>
              <w:keepNext w:val="0"/>
              <w:keepLines w:val="0"/>
              <w:pageBreakBefore w:val="0"/>
              <w:widowControl/>
              <w:kinsoku/>
              <w:wordWrap/>
              <w:overflowPunct/>
              <w:topLinePunct w:val="0"/>
              <w:bidi w:val="0"/>
              <w:spacing w:line="240" w:lineRule="auto"/>
              <w:jc w:val="center"/>
              <w:rPr>
                <w:rFonts w:hint="eastAsia" w:ascii="宋体" w:hAnsi="宋体" w:eastAsia="宋体" w:cs="宋体"/>
                <w:b/>
                <w:color w:val="000000"/>
                <w:kern w:val="2"/>
                <w:sz w:val="24"/>
                <w:szCs w:val="24"/>
                <w:highlight w:val="none"/>
                <w:lang w:val="en-US" w:eastAsia="zh-CN"/>
              </w:rPr>
            </w:pPr>
            <w:r>
              <w:rPr>
                <w:rFonts w:hint="eastAsia" w:ascii="宋体" w:hAnsi="宋体" w:eastAsia="宋体" w:cs="宋体"/>
                <w:b/>
                <w:bCs w:val="0"/>
                <w:color w:val="000000"/>
                <w:sz w:val="24"/>
                <w:szCs w:val="24"/>
                <w:highlight w:val="none"/>
                <w:lang w:val="en-US" w:eastAsia="zh-CN"/>
              </w:rPr>
              <w:t>参评报价（元）</w:t>
            </w:r>
          </w:p>
        </w:tc>
        <w:tc>
          <w:tcPr>
            <w:tcW w:w="901" w:type="dxa"/>
            <w:vAlign w:val="center"/>
          </w:tcPr>
          <w:p w14:paraId="444614FD">
            <w:pPr>
              <w:keepNext w:val="0"/>
              <w:keepLines w:val="0"/>
              <w:pageBreakBefore w:val="0"/>
              <w:widowControl/>
              <w:kinsoku/>
              <w:wordWrap/>
              <w:overflowPunct/>
              <w:topLinePunct w:val="0"/>
              <w:bidi w:val="0"/>
              <w:spacing w:line="240" w:lineRule="auto"/>
              <w:jc w:val="center"/>
              <w:rPr>
                <w:rFonts w:hint="eastAsia" w:ascii="宋体" w:hAnsi="宋体" w:eastAsia="宋体" w:cs="宋体"/>
                <w:b/>
                <w:bCs w:val="0"/>
                <w:color w:val="000000"/>
                <w:sz w:val="24"/>
                <w:szCs w:val="24"/>
                <w:highlight w:val="none"/>
                <w:lang w:val="en-US" w:eastAsia="zh-CN"/>
              </w:rPr>
            </w:pPr>
            <w:r>
              <w:rPr>
                <w:rFonts w:hint="eastAsia" w:ascii="宋体" w:hAnsi="宋体" w:eastAsia="宋体" w:cs="宋体"/>
                <w:b/>
                <w:bCs w:val="0"/>
                <w:sz w:val="24"/>
                <w:szCs w:val="24"/>
                <w:highlight w:val="none"/>
                <w:lang w:val="en-US" w:eastAsia="zh-CN"/>
              </w:rPr>
              <w:t>价格得分</w:t>
            </w:r>
          </w:p>
        </w:tc>
        <w:tc>
          <w:tcPr>
            <w:tcW w:w="1245" w:type="dxa"/>
            <w:vAlign w:val="center"/>
          </w:tcPr>
          <w:p w14:paraId="73E1E30D">
            <w:pPr>
              <w:keepNext w:val="0"/>
              <w:keepLines w:val="0"/>
              <w:pageBreakBefore w:val="0"/>
              <w:widowControl/>
              <w:kinsoku/>
              <w:wordWrap/>
              <w:overflowPunct/>
              <w:topLinePunct w:val="0"/>
              <w:bidi w:val="0"/>
              <w:spacing w:line="240" w:lineRule="auto"/>
              <w:jc w:val="center"/>
              <w:rPr>
                <w:rFonts w:hint="eastAsia" w:ascii="宋体" w:hAnsi="宋体" w:eastAsia="宋体" w:cs="宋体"/>
                <w:b/>
                <w:bCs w:val="0"/>
                <w:color w:val="000000"/>
                <w:sz w:val="24"/>
                <w:szCs w:val="24"/>
                <w:highlight w:val="none"/>
                <w:lang w:val="en-US" w:eastAsia="zh-CN"/>
              </w:rPr>
            </w:pPr>
            <w:r>
              <w:rPr>
                <w:rFonts w:hint="eastAsia" w:ascii="宋体" w:hAnsi="宋体" w:eastAsia="宋体" w:cs="宋体"/>
                <w:b/>
                <w:bCs w:val="0"/>
                <w:sz w:val="24"/>
                <w:szCs w:val="24"/>
                <w:highlight w:val="none"/>
                <w:lang w:val="en-US" w:eastAsia="zh-CN"/>
              </w:rPr>
              <w:t>技术商务平均得分</w:t>
            </w:r>
          </w:p>
        </w:tc>
        <w:tc>
          <w:tcPr>
            <w:tcW w:w="1125" w:type="dxa"/>
            <w:vAlign w:val="center"/>
          </w:tcPr>
          <w:p w14:paraId="063986CB">
            <w:pPr>
              <w:keepNext w:val="0"/>
              <w:keepLines w:val="0"/>
              <w:pageBreakBefore w:val="0"/>
              <w:widowControl/>
              <w:kinsoku/>
              <w:wordWrap/>
              <w:overflowPunct/>
              <w:topLinePunct w:val="0"/>
              <w:bidi w:val="0"/>
              <w:spacing w:line="240" w:lineRule="auto"/>
              <w:jc w:val="center"/>
              <w:rPr>
                <w:rFonts w:hint="eastAsia" w:ascii="宋体" w:hAnsi="宋体" w:eastAsia="宋体" w:cs="宋体"/>
                <w:b/>
                <w:bCs w:val="0"/>
                <w:sz w:val="24"/>
                <w:szCs w:val="24"/>
                <w:highlight w:val="none"/>
                <w:lang w:val="en-US" w:eastAsia="zh-CN"/>
              </w:rPr>
            </w:pPr>
            <w:r>
              <w:rPr>
                <w:rFonts w:hint="eastAsia" w:ascii="宋体" w:hAnsi="宋体" w:eastAsia="宋体" w:cs="宋体"/>
                <w:b/>
                <w:bCs w:val="0"/>
                <w:sz w:val="24"/>
                <w:szCs w:val="24"/>
                <w:highlight w:val="none"/>
                <w:lang w:val="en-US" w:eastAsia="zh-CN"/>
              </w:rPr>
              <w:t>总得分</w:t>
            </w:r>
          </w:p>
        </w:tc>
        <w:tc>
          <w:tcPr>
            <w:tcW w:w="823" w:type="dxa"/>
            <w:vAlign w:val="center"/>
          </w:tcPr>
          <w:p w14:paraId="795A03A9">
            <w:pPr>
              <w:keepNext w:val="0"/>
              <w:keepLines w:val="0"/>
              <w:pageBreakBefore w:val="0"/>
              <w:widowControl/>
              <w:kinsoku/>
              <w:wordWrap/>
              <w:overflowPunct/>
              <w:topLinePunct w:val="0"/>
              <w:bidi w:val="0"/>
              <w:spacing w:line="240" w:lineRule="auto"/>
              <w:jc w:val="center"/>
              <w:rPr>
                <w:rFonts w:hint="eastAsia" w:ascii="宋体" w:hAnsi="宋体" w:eastAsia="宋体" w:cs="宋体"/>
                <w:b/>
                <w:bCs w:val="0"/>
                <w:sz w:val="24"/>
                <w:szCs w:val="24"/>
                <w:highlight w:val="none"/>
                <w:lang w:val="en-US" w:eastAsia="zh-CN"/>
              </w:rPr>
            </w:pPr>
            <w:r>
              <w:rPr>
                <w:rFonts w:hint="eastAsia" w:ascii="宋体" w:hAnsi="宋体" w:eastAsia="宋体" w:cs="宋体"/>
                <w:b/>
                <w:bCs w:val="0"/>
                <w:sz w:val="24"/>
                <w:szCs w:val="24"/>
                <w:highlight w:val="none"/>
                <w:lang w:val="en-US" w:eastAsia="zh-CN"/>
              </w:rPr>
              <w:t>结果</w:t>
            </w:r>
            <w:r>
              <w:rPr>
                <w:rFonts w:hint="eastAsia" w:ascii="宋体" w:hAnsi="宋体" w:eastAsia="宋体" w:cs="宋体"/>
                <w:b/>
                <w:bCs w:val="0"/>
                <w:color w:val="000000"/>
                <w:sz w:val="24"/>
                <w:szCs w:val="24"/>
                <w:highlight w:val="none"/>
                <w:lang w:val="en-US" w:eastAsia="zh-CN"/>
              </w:rPr>
              <w:t>排名</w:t>
            </w:r>
          </w:p>
        </w:tc>
      </w:tr>
      <w:tr w14:paraId="588F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8" w:type="dxa"/>
            <w:vAlign w:val="center"/>
          </w:tcPr>
          <w:p w14:paraId="6971E648">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z w:val="24"/>
                <w:szCs w:val="24"/>
                <w:highlight w:val="none"/>
              </w:rPr>
            </w:pPr>
            <w:r>
              <w:rPr>
                <w:rFonts w:hint="default" w:ascii="Times New Roman" w:hAnsi="Times New Roman" w:eastAsia="宋体" w:cs="Times New Roman"/>
                <w:b/>
                <w:color w:val="000000"/>
                <w:sz w:val="24"/>
                <w:szCs w:val="24"/>
                <w:highlight w:val="none"/>
              </w:rPr>
              <w:t>1</w:t>
            </w:r>
          </w:p>
        </w:tc>
        <w:tc>
          <w:tcPr>
            <w:tcW w:w="2642" w:type="dxa"/>
            <w:vAlign w:val="center"/>
          </w:tcPr>
          <w:p w14:paraId="79820446">
            <w:pPr>
              <w:keepNext w:val="0"/>
              <w:keepLines w:val="0"/>
              <w:pageBreakBefore w:val="0"/>
              <w:widowControl/>
              <w:numPr>
                <w:ilvl w:val="0"/>
                <w:numId w:val="0"/>
              </w:numPr>
              <w:kinsoku/>
              <w:wordWrap/>
              <w:overflowPunct/>
              <w:topLinePunct w:val="0"/>
              <w:bidi w:val="0"/>
              <w:adjustRightInd w:val="0"/>
              <w:snapToGrid w:val="0"/>
              <w:spacing w:line="240" w:lineRule="auto"/>
              <w:jc w:val="center"/>
              <w:rPr>
                <w:rFonts w:hint="eastAsia" w:ascii="宋体" w:hAnsi="宋体" w:eastAsia="宋体" w:cs="宋体"/>
                <w:b/>
                <w:bCs/>
                <w:sz w:val="21"/>
                <w:szCs w:val="21"/>
                <w:highlight w:val="none"/>
              </w:rPr>
            </w:pPr>
            <w:r>
              <w:rPr>
                <w:rFonts w:hint="eastAsia" w:ascii="宋体" w:hAnsi="宋体" w:eastAsia="宋体" w:cs="宋体"/>
                <w:b/>
                <w:bCs/>
                <w:spacing w:val="0"/>
                <w:sz w:val="21"/>
                <w:szCs w:val="21"/>
                <w:highlight w:val="none"/>
                <w:lang w:val="en-US" w:eastAsia="zh-CN"/>
              </w:rPr>
              <w:t>参评单位</w:t>
            </w:r>
            <w:r>
              <w:rPr>
                <w:rFonts w:hint="default" w:ascii="Times New Roman" w:hAnsi="Times New Roman" w:eastAsia="宋体" w:cs="Times New Roman"/>
                <w:b/>
                <w:bCs/>
                <w:color w:val="auto"/>
                <w:sz w:val="21"/>
                <w:szCs w:val="22"/>
                <w:highlight w:val="none"/>
                <w:lang w:val="en-US" w:eastAsia="zh-CN"/>
              </w:rPr>
              <w:t>A</w:t>
            </w:r>
          </w:p>
        </w:tc>
        <w:tc>
          <w:tcPr>
            <w:tcW w:w="1301" w:type="dxa"/>
            <w:vAlign w:val="center"/>
          </w:tcPr>
          <w:p w14:paraId="540A3821">
            <w:pPr>
              <w:keepNext w:val="0"/>
              <w:keepLines w:val="0"/>
              <w:pageBreakBefore w:val="0"/>
              <w:widowControl/>
              <w:kinsoku/>
              <w:wordWrap/>
              <w:overflowPunct/>
              <w:topLinePunct w:val="0"/>
              <w:bidi w:val="0"/>
              <w:spacing w:line="240" w:lineRule="auto"/>
              <w:jc w:val="center"/>
              <w:rPr>
                <w:rFonts w:hint="eastAsia" w:ascii="宋体" w:hAnsi="宋体" w:eastAsia="宋体" w:cs="宋体"/>
                <w:b/>
                <w:color w:val="000000"/>
                <w:sz w:val="24"/>
                <w:szCs w:val="24"/>
                <w:highlight w:val="none"/>
              </w:rPr>
            </w:pPr>
          </w:p>
        </w:tc>
        <w:tc>
          <w:tcPr>
            <w:tcW w:w="901" w:type="dxa"/>
            <w:vAlign w:val="center"/>
          </w:tcPr>
          <w:p w14:paraId="6A4561EB">
            <w:pPr>
              <w:keepNext w:val="0"/>
              <w:keepLines w:val="0"/>
              <w:pageBreakBefore w:val="0"/>
              <w:widowControl/>
              <w:kinsoku/>
              <w:wordWrap/>
              <w:overflowPunct/>
              <w:topLinePunct w:val="0"/>
              <w:bidi w:val="0"/>
              <w:adjustRightInd/>
              <w:snapToGrid/>
              <w:spacing w:line="240" w:lineRule="auto"/>
              <w:jc w:val="center"/>
              <w:rPr>
                <w:rFonts w:hint="eastAsia" w:ascii="宋体" w:hAnsi="宋体" w:eastAsia="宋体" w:cs="宋体"/>
                <w:b/>
                <w:color w:val="000000"/>
                <w:sz w:val="24"/>
                <w:szCs w:val="24"/>
                <w:highlight w:val="none"/>
              </w:rPr>
            </w:pPr>
          </w:p>
        </w:tc>
        <w:tc>
          <w:tcPr>
            <w:tcW w:w="1245" w:type="dxa"/>
            <w:vAlign w:val="center"/>
          </w:tcPr>
          <w:p w14:paraId="60ECA236">
            <w:pPr>
              <w:keepNext w:val="0"/>
              <w:keepLines w:val="0"/>
              <w:pageBreakBefore w:val="0"/>
              <w:widowControl/>
              <w:kinsoku/>
              <w:wordWrap/>
              <w:overflowPunct/>
              <w:topLinePunct w:val="0"/>
              <w:bidi w:val="0"/>
              <w:adjustRightInd/>
              <w:snapToGrid/>
              <w:spacing w:line="240" w:lineRule="auto"/>
              <w:jc w:val="center"/>
              <w:rPr>
                <w:rFonts w:hint="eastAsia" w:ascii="宋体" w:hAnsi="宋体" w:eastAsia="宋体" w:cs="宋体"/>
                <w:b/>
                <w:color w:val="000000"/>
                <w:sz w:val="24"/>
                <w:szCs w:val="24"/>
                <w:highlight w:val="none"/>
              </w:rPr>
            </w:pPr>
          </w:p>
        </w:tc>
        <w:tc>
          <w:tcPr>
            <w:tcW w:w="1125" w:type="dxa"/>
            <w:vAlign w:val="center"/>
          </w:tcPr>
          <w:p w14:paraId="34EC6FB6">
            <w:pPr>
              <w:keepNext w:val="0"/>
              <w:keepLines w:val="0"/>
              <w:pageBreakBefore w:val="0"/>
              <w:widowControl/>
              <w:kinsoku/>
              <w:wordWrap/>
              <w:overflowPunct/>
              <w:topLinePunct w:val="0"/>
              <w:bidi w:val="0"/>
              <w:adjustRightInd/>
              <w:snapToGrid/>
              <w:spacing w:line="240" w:lineRule="auto"/>
              <w:jc w:val="center"/>
              <w:rPr>
                <w:rFonts w:hint="eastAsia" w:ascii="宋体" w:hAnsi="宋体" w:eastAsia="宋体" w:cs="宋体"/>
                <w:b/>
                <w:color w:val="000000"/>
                <w:sz w:val="24"/>
                <w:szCs w:val="24"/>
                <w:highlight w:val="none"/>
              </w:rPr>
            </w:pPr>
          </w:p>
        </w:tc>
        <w:tc>
          <w:tcPr>
            <w:tcW w:w="823" w:type="dxa"/>
            <w:vAlign w:val="center"/>
          </w:tcPr>
          <w:p w14:paraId="6761EA1B">
            <w:pPr>
              <w:keepNext w:val="0"/>
              <w:keepLines w:val="0"/>
              <w:pageBreakBefore w:val="0"/>
              <w:widowControl/>
              <w:kinsoku/>
              <w:wordWrap/>
              <w:overflowPunct/>
              <w:topLinePunct w:val="0"/>
              <w:bidi w:val="0"/>
              <w:adjustRightInd/>
              <w:snapToGrid/>
              <w:spacing w:line="240" w:lineRule="auto"/>
              <w:jc w:val="center"/>
              <w:rPr>
                <w:rFonts w:hint="eastAsia" w:ascii="宋体" w:hAnsi="宋体" w:eastAsia="宋体" w:cs="宋体"/>
                <w:b/>
                <w:color w:val="000000"/>
                <w:sz w:val="24"/>
                <w:szCs w:val="24"/>
                <w:highlight w:val="none"/>
              </w:rPr>
            </w:pPr>
          </w:p>
        </w:tc>
      </w:tr>
      <w:tr w14:paraId="17191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8" w:type="dxa"/>
            <w:vAlign w:val="center"/>
          </w:tcPr>
          <w:p w14:paraId="6D0703DB">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z w:val="24"/>
                <w:szCs w:val="24"/>
                <w:highlight w:val="none"/>
                <w:lang w:val="en-US" w:eastAsia="zh-CN"/>
              </w:rPr>
            </w:pPr>
            <w:r>
              <w:rPr>
                <w:rFonts w:hint="default" w:ascii="Times New Roman" w:hAnsi="Times New Roman" w:eastAsia="宋体" w:cs="Times New Roman"/>
                <w:b/>
                <w:color w:val="000000"/>
                <w:sz w:val="24"/>
                <w:szCs w:val="24"/>
                <w:highlight w:val="none"/>
                <w:lang w:val="en-US" w:eastAsia="zh-CN"/>
              </w:rPr>
              <w:t>2</w:t>
            </w:r>
          </w:p>
        </w:tc>
        <w:tc>
          <w:tcPr>
            <w:tcW w:w="2642" w:type="dxa"/>
            <w:vAlign w:val="center"/>
          </w:tcPr>
          <w:p w14:paraId="0132900D">
            <w:pPr>
              <w:keepNext w:val="0"/>
              <w:keepLines w:val="0"/>
              <w:pageBreakBefore w:val="0"/>
              <w:widowControl/>
              <w:numPr>
                <w:ilvl w:val="0"/>
                <w:numId w:val="0"/>
              </w:numPr>
              <w:kinsoku/>
              <w:wordWrap/>
              <w:overflowPunct/>
              <w:topLinePunct w:val="0"/>
              <w:bidi w:val="0"/>
              <w:adjustRightInd w:val="0"/>
              <w:snapToGrid w:val="0"/>
              <w:spacing w:line="240" w:lineRule="auto"/>
              <w:jc w:val="center"/>
              <w:rPr>
                <w:rFonts w:hint="eastAsia" w:ascii="宋体" w:hAnsi="宋体" w:eastAsia="宋体" w:cs="宋体"/>
                <w:b/>
                <w:bCs/>
                <w:sz w:val="21"/>
                <w:szCs w:val="21"/>
                <w:highlight w:val="none"/>
                <w:lang w:val="en-US"/>
              </w:rPr>
            </w:pPr>
            <w:r>
              <w:rPr>
                <w:rFonts w:hint="eastAsia" w:ascii="宋体" w:hAnsi="宋体" w:eastAsia="宋体" w:cs="宋体"/>
                <w:b/>
                <w:bCs/>
                <w:spacing w:val="0"/>
                <w:sz w:val="21"/>
                <w:szCs w:val="21"/>
                <w:highlight w:val="none"/>
                <w:lang w:val="en-US" w:eastAsia="zh-CN"/>
              </w:rPr>
              <w:t>参评单位</w:t>
            </w:r>
            <w:r>
              <w:rPr>
                <w:rFonts w:hint="default" w:ascii="Times New Roman" w:hAnsi="Times New Roman" w:eastAsia="宋体" w:cs="Times New Roman"/>
                <w:b/>
                <w:bCs/>
                <w:color w:val="auto"/>
                <w:sz w:val="21"/>
                <w:szCs w:val="22"/>
                <w:highlight w:val="none"/>
                <w:lang w:val="en-US" w:eastAsia="zh-CN"/>
              </w:rPr>
              <w:t>B</w:t>
            </w:r>
          </w:p>
        </w:tc>
        <w:tc>
          <w:tcPr>
            <w:tcW w:w="1301" w:type="dxa"/>
            <w:vAlign w:val="center"/>
          </w:tcPr>
          <w:p w14:paraId="4B456012">
            <w:pPr>
              <w:keepNext w:val="0"/>
              <w:keepLines w:val="0"/>
              <w:pageBreakBefore w:val="0"/>
              <w:widowControl/>
              <w:kinsoku/>
              <w:wordWrap/>
              <w:overflowPunct/>
              <w:topLinePunct w:val="0"/>
              <w:bidi w:val="0"/>
              <w:spacing w:line="240" w:lineRule="auto"/>
              <w:jc w:val="center"/>
              <w:rPr>
                <w:rFonts w:hint="eastAsia" w:ascii="宋体" w:hAnsi="宋体" w:eastAsia="宋体" w:cs="宋体"/>
                <w:b/>
                <w:color w:val="000000"/>
                <w:sz w:val="24"/>
                <w:szCs w:val="24"/>
                <w:highlight w:val="none"/>
              </w:rPr>
            </w:pPr>
          </w:p>
        </w:tc>
        <w:tc>
          <w:tcPr>
            <w:tcW w:w="901" w:type="dxa"/>
            <w:vAlign w:val="center"/>
          </w:tcPr>
          <w:p w14:paraId="16C346D3">
            <w:pPr>
              <w:keepNext w:val="0"/>
              <w:keepLines w:val="0"/>
              <w:pageBreakBefore w:val="0"/>
              <w:widowControl/>
              <w:kinsoku/>
              <w:wordWrap/>
              <w:overflowPunct/>
              <w:topLinePunct w:val="0"/>
              <w:bidi w:val="0"/>
              <w:adjustRightInd/>
              <w:snapToGrid/>
              <w:spacing w:line="240" w:lineRule="auto"/>
              <w:jc w:val="center"/>
              <w:rPr>
                <w:rFonts w:hint="eastAsia" w:ascii="宋体" w:hAnsi="宋体" w:eastAsia="宋体" w:cs="宋体"/>
                <w:b/>
                <w:color w:val="000000"/>
                <w:sz w:val="24"/>
                <w:szCs w:val="24"/>
                <w:highlight w:val="none"/>
              </w:rPr>
            </w:pPr>
          </w:p>
        </w:tc>
        <w:tc>
          <w:tcPr>
            <w:tcW w:w="1245" w:type="dxa"/>
            <w:vAlign w:val="center"/>
          </w:tcPr>
          <w:p w14:paraId="58616193">
            <w:pPr>
              <w:keepNext w:val="0"/>
              <w:keepLines w:val="0"/>
              <w:pageBreakBefore w:val="0"/>
              <w:widowControl/>
              <w:kinsoku/>
              <w:wordWrap/>
              <w:overflowPunct/>
              <w:topLinePunct w:val="0"/>
              <w:bidi w:val="0"/>
              <w:adjustRightInd/>
              <w:snapToGrid/>
              <w:spacing w:line="240" w:lineRule="auto"/>
              <w:jc w:val="center"/>
              <w:rPr>
                <w:rFonts w:hint="eastAsia" w:ascii="宋体" w:hAnsi="宋体" w:eastAsia="宋体" w:cs="宋体"/>
                <w:b/>
                <w:color w:val="000000"/>
                <w:sz w:val="24"/>
                <w:szCs w:val="24"/>
                <w:highlight w:val="none"/>
              </w:rPr>
            </w:pPr>
          </w:p>
        </w:tc>
        <w:tc>
          <w:tcPr>
            <w:tcW w:w="1125" w:type="dxa"/>
            <w:vAlign w:val="center"/>
          </w:tcPr>
          <w:p w14:paraId="2D79EB01">
            <w:pPr>
              <w:keepNext w:val="0"/>
              <w:keepLines w:val="0"/>
              <w:pageBreakBefore w:val="0"/>
              <w:widowControl/>
              <w:kinsoku/>
              <w:wordWrap/>
              <w:overflowPunct/>
              <w:topLinePunct w:val="0"/>
              <w:bidi w:val="0"/>
              <w:adjustRightInd/>
              <w:snapToGrid/>
              <w:spacing w:line="240" w:lineRule="auto"/>
              <w:jc w:val="center"/>
              <w:rPr>
                <w:rFonts w:hint="eastAsia" w:ascii="宋体" w:hAnsi="宋体" w:eastAsia="宋体" w:cs="宋体"/>
                <w:b/>
                <w:color w:val="000000"/>
                <w:sz w:val="24"/>
                <w:szCs w:val="24"/>
                <w:highlight w:val="none"/>
              </w:rPr>
            </w:pPr>
          </w:p>
        </w:tc>
        <w:tc>
          <w:tcPr>
            <w:tcW w:w="823" w:type="dxa"/>
            <w:vAlign w:val="center"/>
          </w:tcPr>
          <w:p w14:paraId="396CA2FE">
            <w:pPr>
              <w:keepNext w:val="0"/>
              <w:keepLines w:val="0"/>
              <w:pageBreakBefore w:val="0"/>
              <w:widowControl/>
              <w:kinsoku/>
              <w:wordWrap/>
              <w:overflowPunct/>
              <w:topLinePunct w:val="0"/>
              <w:bidi w:val="0"/>
              <w:adjustRightInd/>
              <w:snapToGrid/>
              <w:spacing w:line="240" w:lineRule="auto"/>
              <w:jc w:val="center"/>
              <w:rPr>
                <w:rFonts w:hint="eastAsia" w:ascii="宋体" w:hAnsi="宋体" w:eastAsia="宋体" w:cs="宋体"/>
                <w:b/>
                <w:color w:val="000000"/>
                <w:sz w:val="24"/>
                <w:szCs w:val="24"/>
                <w:highlight w:val="none"/>
              </w:rPr>
            </w:pPr>
          </w:p>
        </w:tc>
      </w:tr>
      <w:tr w14:paraId="367F8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8" w:type="dxa"/>
            <w:vAlign w:val="center"/>
          </w:tcPr>
          <w:p w14:paraId="3386C2D1">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z w:val="24"/>
                <w:szCs w:val="24"/>
                <w:highlight w:val="none"/>
                <w:lang w:val="en-US" w:eastAsia="zh-CN"/>
              </w:rPr>
            </w:pPr>
            <w:r>
              <w:rPr>
                <w:rFonts w:hint="default" w:ascii="Times New Roman" w:hAnsi="Times New Roman" w:eastAsia="宋体" w:cs="Times New Roman"/>
                <w:b/>
                <w:color w:val="000000"/>
                <w:sz w:val="24"/>
                <w:szCs w:val="24"/>
                <w:highlight w:val="none"/>
                <w:lang w:val="en-US" w:eastAsia="zh-CN"/>
              </w:rPr>
              <w:t>3</w:t>
            </w:r>
          </w:p>
        </w:tc>
        <w:tc>
          <w:tcPr>
            <w:tcW w:w="2642" w:type="dxa"/>
            <w:vAlign w:val="center"/>
          </w:tcPr>
          <w:p w14:paraId="509ED321">
            <w:pPr>
              <w:keepNext w:val="0"/>
              <w:keepLines w:val="0"/>
              <w:pageBreakBefore w:val="0"/>
              <w:widowControl/>
              <w:numPr>
                <w:ilvl w:val="0"/>
                <w:numId w:val="0"/>
              </w:numPr>
              <w:kinsoku/>
              <w:wordWrap/>
              <w:overflowPunct/>
              <w:topLinePunct w:val="0"/>
              <w:bidi w:val="0"/>
              <w:adjustRightInd w:val="0"/>
              <w:snapToGrid w:val="0"/>
              <w:spacing w:line="240" w:lineRule="auto"/>
              <w:jc w:val="center"/>
              <w:rPr>
                <w:rFonts w:hint="eastAsia" w:ascii="宋体" w:hAnsi="宋体" w:eastAsia="宋体" w:cs="宋体"/>
                <w:b/>
                <w:bCs/>
                <w:sz w:val="21"/>
                <w:szCs w:val="21"/>
                <w:highlight w:val="none"/>
                <w:lang w:val="en-US"/>
              </w:rPr>
            </w:pPr>
            <w:r>
              <w:rPr>
                <w:rFonts w:hint="eastAsia" w:ascii="宋体" w:hAnsi="宋体" w:eastAsia="宋体" w:cs="宋体"/>
                <w:b/>
                <w:bCs/>
                <w:spacing w:val="0"/>
                <w:sz w:val="21"/>
                <w:szCs w:val="21"/>
                <w:highlight w:val="none"/>
                <w:lang w:val="en-US" w:eastAsia="zh-CN"/>
              </w:rPr>
              <w:t>参评单位</w:t>
            </w:r>
            <w:r>
              <w:rPr>
                <w:rFonts w:hint="default" w:ascii="Times New Roman" w:hAnsi="Times New Roman" w:eastAsia="宋体" w:cs="Times New Roman"/>
                <w:b/>
                <w:bCs/>
                <w:color w:val="auto"/>
                <w:sz w:val="21"/>
                <w:szCs w:val="22"/>
                <w:highlight w:val="none"/>
                <w:lang w:val="en-US" w:eastAsia="zh-CN"/>
              </w:rPr>
              <w:t>C</w:t>
            </w:r>
          </w:p>
        </w:tc>
        <w:tc>
          <w:tcPr>
            <w:tcW w:w="1301" w:type="dxa"/>
            <w:vAlign w:val="center"/>
          </w:tcPr>
          <w:p w14:paraId="29C522B5">
            <w:pPr>
              <w:keepNext w:val="0"/>
              <w:keepLines w:val="0"/>
              <w:pageBreakBefore w:val="0"/>
              <w:widowControl/>
              <w:kinsoku/>
              <w:wordWrap/>
              <w:overflowPunct/>
              <w:topLinePunct w:val="0"/>
              <w:bidi w:val="0"/>
              <w:spacing w:line="240" w:lineRule="auto"/>
              <w:jc w:val="center"/>
              <w:rPr>
                <w:rFonts w:hint="eastAsia" w:ascii="宋体" w:hAnsi="宋体" w:eastAsia="宋体" w:cs="宋体"/>
                <w:b/>
                <w:color w:val="000000"/>
                <w:sz w:val="24"/>
                <w:szCs w:val="24"/>
                <w:highlight w:val="none"/>
              </w:rPr>
            </w:pPr>
          </w:p>
        </w:tc>
        <w:tc>
          <w:tcPr>
            <w:tcW w:w="901" w:type="dxa"/>
            <w:vAlign w:val="center"/>
          </w:tcPr>
          <w:p w14:paraId="3A25C5BC">
            <w:pPr>
              <w:keepNext w:val="0"/>
              <w:keepLines w:val="0"/>
              <w:pageBreakBefore w:val="0"/>
              <w:widowControl/>
              <w:kinsoku/>
              <w:wordWrap/>
              <w:overflowPunct/>
              <w:topLinePunct w:val="0"/>
              <w:bidi w:val="0"/>
              <w:adjustRightInd/>
              <w:snapToGrid/>
              <w:spacing w:line="240" w:lineRule="auto"/>
              <w:jc w:val="center"/>
              <w:rPr>
                <w:rFonts w:hint="eastAsia" w:ascii="宋体" w:hAnsi="宋体" w:eastAsia="宋体" w:cs="宋体"/>
                <w:b/>
                <w:color w:val="000000"/>
                <w:sz w:val="24"/>
                <w:szCs w:val="24"/>
                <w:highlight w:val="none"/>
              </w:rPr>
            </w:pPr>
          </w:p>
        </w:tc>
        <w:tc>
          <w:tcPr>
            <w:tcW w:w="1245" w:type="dxa"/>
            <w:vAlign w:val="center"/>
          </w:tcPr>
          <w:p w14:paraId="09298DE9">
            <w:pPr>
              <w:keepNext w:val="0"/>
              <w:keepLines w:val="0"/>
              <w:pageBreakBefore w:val="0"/>
              <w:widowControl/>
              <w:kinsoku/>
              <w:wordWrap/>
              <w:overflowPunct/>
              <w:topLinePunct w:val="0"/>
              <w:bidi w:val="0"/>
              <w:adjustRightInd/>
              <w:snapToGrid/>
              <w:spacing w:line="240" w:lineRule="auto"/>
              <w:jc w:val="center"/>
              <w:rPr>
                <w:rFonts w:hint="eastAsia" w:ascii="宋体" w:hAnsi="宋体" w:eastAsia="宋体" w:cs="宋体"/>
                <w:b/>
                <w:color w:val="000000"/>
                <w:sz w:val="24"/>
                <w:szCs w:val="24"/>
                <w:highlight w:val="none"/>
              </w:rPr>
            </w:pPr>
          </w:p>
        </w:tc>
        <w:tc>
          <w:tcPr>
            <w:tcW w:w="1125" w:type="dxa"/>
            <w:vAlign w:val="center"/>
          </w:tcPr>
          <w:p w14:paraId="31BF3C34">
            <w:pPr>
              <w:keepNext w:val="0"/>
              <w:keepLines w:val="0"/>
              <w:pageBreakBefore w:val="0"/>
              <w:widowControl/>
              <w:kinsoku/>
              <w:wordWrap/>
              <w:overflowPunct/>
              <w:topLinePunct w:val="0"/>
              <w:bidi w:val="0"/>
              <w:adjustRightInd/>
              <w:snapToGrid/>
              <w:spacing w:line="240" w:lineRule="auto"/>
              <w:jc w:val="center"/>
              <w:rPr>
                <w:rFonts w:hint="eastAsia" w:ascii="宋体" w:hAnsi="宋体" w:eastAsia="宋体" w:cs="宋体"/>
                <w:b/>
                <w:color w:val="000000"/>
                <w:sz w:val="24"/>
                <w:szCs w:val="24"/>
                <w:highlight w:val="none"/>
              </w:rPr>
            </w:pPr>
          </w:p>
        </w:tc>
        <w:tc>
          <w:tcPr>
            <w:tcW w:w="823" w:type="dxa"/>
            <w:vAlign w:val="center"/>
          </w:tcPr>
          <w:p w14:paraId="35276900">
            <w:pPr>
              <w:keepNext w:val="0"/>
              <w:keepLines w:val="0"/>
              <w:pageBreakBefore w:val="0"/>
              <w:widowControl/>
              <w:kinsoku/>
              <w:wordWrap/>
              <w:overflowPunct/>
              <w:topLinePunct w:val="0"/>
              <w:bidi w:val="0"/>
              <w:adjustRightInd/>
              <w:snapToGrid/>
              <w:spacing w:line="240" w:lineRule="auto"/>
              <w:jc w:val="center"/>
              <w:rPr>
                <w:rFonts w:hint="eastAsia" w:ascii="宋体" w:hAnsi="宋体" w:eastAsia="宋体" w:cs="宋体"/>
                <w:b/>
                <w:color w:val="000000"/>
                <w:sz w:val="24"/>
                <w:szCs w:val="24"/>
                <w:highlight w:val="none"/>
              </w:rPr>
            </w:pPr>
          </w:p>
        </w:tc>
      </w:tr>
      <w:tr w14:paraId="4C104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8" w:type="dxa"/>
            <w:vAlign w:val="center"/>
          </w:tcPr>
          <w:p w14:paraId="7D4CFE68">
            <w:pPr>
              <w:keepNext w:val="0"/>
              <w:keepLines w:val="0"/>
              <w:pageBreakBefore w:val="0"/>
              <w:widowControl/>
              <w:kinsoku/>
              <w:wordWrap/>
              <w:overflowPunct/>
              <w:topLinePunct w:val="0"/>
              <w:bidi w:val="0"/>
              <w:spacing w:line="240" w:lineRule="auto"/>
              <w:jc w:val="center"/>
              <w:rPr>
                <w:rFonts w:hint="default" w:ascii="Times New Roman" w:hAnsi="Times New Roman" w:eastAsia="宋体" w:cs="Times New Roman"/>
                <w:b/>
                <w:color w:val="000000"/>
                <w:sz w:val="24"/>
                <w:szCs w:val="24"/>
                <w:highlight w:val="none"/>
                <w:lang w:val="en-US" w:eastAsia="zh-CN"/>
              </w:rPr>
            </w:pPr>
            <w:r>
              <w:rPr>
                <w:rFonts w:hint="default" w:ascii="Times New Roman" w:hAnsi="Times New Roman" w:eastAsia="宋体" w:cs="Times New Roman"/>
                <w:b/>
                <w:color w:val="000000"/>
                <w:sz w:val="24"/>
                <w:szCs w:val="24"/>
                <w:highlight w:val="none"/>
                <w:lang w:val="en-US" w:eastAsia="zh-CN"/>
              </w:rPr>
              <w:t>4</w:t>
            </w:r>
          </w:p>
        </w:tc>
        <w:tc>
          <w:tcPr>
            <w:tcW w:w="2642" w:type="dxa"/>
            <w:vAlign w:val="center"/>
          </w:tcPr>
          <w:p w14:paraId="66EAD7C4">
            <w:pPr>
              <w:keepNext w:val="0"/>
              <w:keepLines w:val="0"/>
              <w:pageBreakBefore w:val="0"/>
              <w:widowControl/>
              <w:kinsoku/>
              <w:wordWrap/>
              <w:overflowPunct/>
              <w:topLinePunct w:val="0"/>
              <w:bidi w:val="0"/>
              <w:spacing w:line="240" w:lineRule="auto"/>
              <w:jc w:val="center"/>
              <w:rPr>
                <w:rFonts w:hint="eastAsia" w:ascii="宋体" w:hAnsi="宋体" w:eastAsia="宋体" w:cs="宋体"/>
                <w:b/>
                <w:sz w:val="24"/>
                <w:szCs w:val="24"/>
                <w:highlight w:val="none"/>
              </w:rPr>
            </w:pPr>
            <w:r>
              <w:rPr>
                <w:rFonts w:hint="eastAsia" w:ascii="宋体" w:hAnsi="宋体" w:eastAsia="宋体" w:cs="宋体"/>
                <w:b/>
                <w:bCs w:val="0"/>
                <w:color w:val="000000"/>
                <w:sz w:val="24"/>
                <w:szCs w:val="24"/>
                <w:highlight w:val="none"/>
                <w:lang w:val="en-US" w:eastAsia="zh-CN"/>
              </w:rPr>
              <w:t>……</w:t>
            </w:r>
          </w:p>
        </w:tc>
        <w:tc>
          <w:tcPr>
            <w:tcW w:w="1301" w:type="dxa"/>
            <w:vAlign w:val="center"/>
          </w:tcPr>
          <w:p w14:paraId="74E47234">
            <w:pPr>
              <w:keepNext w:val="0"/>
              <w:keepLines w:val="0"/>
              <w:pageBreakBefore w:val="0"/>
              <w:widowControl/>
              <w:kinsoku/>
              <w:wordWrap/>
              <w:overflowPunct/>
              <w:topLinePunct w:val="0"/>
              <w:bidi w:val="0"/>
              <w:spacing w:line="240" w:lineRule="auto"/>
              <w:jc w:val="center"/>
              <w:rPr>
                <w:rFonts w:hint="eastAsia" w:ascii="宋体" w:hAnsi="宋体" w:eastAsia="宋体" w:cs="宋体"/>
                <w:b/>
                <w:color w:val="000000"/>
                <w:sz w:val="24"/>
                <w:szCs w:val="24"/>
                <w:highlight w:val="none"/>
              </w:rPr>
            </w:pPr>
          </w:p>
        </w:tc>
        <w:tc>
          <w:tcPr>
            <w:tcW w:w="901" w:type="dxa"/>
            <w:vAlign w:val="center"/>
          </w:tcPr>
          <w:p w14:paraId="6121FB81">
            <w:pPr>
              <w:keepNext w:val="0"/>
              <w:keepLines w:val="0"/>
              <w:pageBreakBefore w:val="0"/>
              <w:widowControl/>
              <w:kinsoku/>
              <w:wordWrap/>
              <w:overflowPunct/>
              <w:topLinePunct w:val="0"/>
              <w:bidi w:val="0"/>
              <w:adjustRightInd/>
              <w:snapToGrid/>
              <w:spacing w:line="240" w:lineRule="auto"/>
              <w:jc w:val="center"/>
              <w:rPr>
                <w:rFonts w:hint="eastAsia" w:ascii="宋体" w:hAnsi="宋体" w:eastAsia="宋体" w:cs="宋体"/>
                <w:b/>
                <w:color w:val="000000"/>
                <w:sz w:val="24"/>
                <w:szCs w:val="24"/>
                <w:highlight w:val="none"/>
              </w:rPr>
            </w:pPr>
          </w:p>
        </w:tc>
        <w:tc>
          <w:tcPr>
            <w:tcW w:w="1245" w:type="dxa"/>
            <w:vAlign w:val="center"/>
          </w:tcPr>
          <w:p w14:paraId="668489AA">
            <w:pPr>
              <w:keepNext w:val="0"/>
              <w:keepLines w:val="0"/>
              <w:pageBreakBefore w:val="0"/>
              <w:widowControl/>
              <w:kinsoku/>
              <w:wordWrap/>
              <w:overflowPunct/>
              <w:topLinePunct w:val="0"/>
              <w:bidi w:val="0"/>
              <w:adjustRightInd/>
              <w:snapToGrid/>
              <w:spacing w:line="240" w:lineRule="auto"/>
              <w:jc w:val="center"/>
              <w:rPr>
                <w:rFonts w:hint="eastAsia" w:ascii="宋体" w:hAnsi="宋体" w:eastAsia="宋体" w:cs="宋体"/>
                <w:b/>
                <w:color w:val="000000"/>
                <w:sz w:val="24"/>
                <w:szCs w:val="24"/>
                <w:highlight w:val="none"/>
              </w:rPr>
            </w:pPr>
          </w:p>
        </w:tc>
        <w:tc>
          <w:tcPr>
            <w:tcW w:w="1125" w:type="dxa"/>
            <w:vAlign w:val="center"/>
          </w:tcPr>
          <w:p w14:paraId="3D14AC8D">
            <w:pPr>
              <w:keepNext w:val="0"/>
              <w:keepLines w:val="0"/>
              <w:pageBreakBefore w:val="0"/>
              <w:widowControl/>
              <w:kinsoku/>
              <w:wordWrap/>
              <w:overflowPunct/>
              <w:topLinePunct w:val="0"/>
              <w:bidi w:val="0"/>
              <w:adjustRightInd/>
              <w:snapToGrid/>
              <w:spacing w:line="240" w:lineRule="auto"/>
              <w:jc w:val="center"/>
              <w:rPr>
                <w:rFonts w:hint="eastAsia" w:ascii="宋体" w:hAnsi="宋体" w:eastAsia="宋体" w:cs="宋体"/>
                <w:b/>
                <w:color w:val="000000"/>
                <w:sz w:val="24"/>
                <w:szCs w:val="24"/>
                <w:highlight w:val="none"/>
              </w:rPr>
            </w:pPr>
          </w:p>
        </w:tc>
        <w:tc>
          <w:tcPr>
            <w:tcW w:w="823" w:type="dxa"/>
            <w:vAlign w:val="center"/>
          </w:tcPr>
          <w:p w14:paraId="6F303AF9">
            <w:pPr>
              <w:keepNext w:val="0"/>
              <w:keepLines w:val="0"/>
              <w:pageBreakBefore w:val="0"/>
              <w:widowControl/>
              <w:kinsoku/>
              <w:wordWrap/>
              <w:overflowPunct/>
              <w:topLinePunct w:val="0"/>
              <w:bidi w:val="0"/>
              <w:adjustRightInd/>
              <w:snapToGrid/>
              <w:spacing w:line="240" w:lineRule="auto"/>
              <w:jc w:val="center"/>
              <w:rPr>
                <w:rFonts w:hint="eastAsia" w:ascii="宋体" w:hAnsi="宋体" w:eastAsia="宋体" w:cs="宋体"/>
                <w:b/>
                <w:color w:val="000000"/>
                <w:sz w:val="24"/>
                <w:szCs w:val="24"/>
                <w:highlight w:val="none"/>
              </w:rPr>
            </w:pPr>
          </w:p>
        </w:tc>
      </w:tr>
    </w:tbl>
    <w:p w14:paraId="56835C59">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宋体" w:cs="Times New Roman"/>
          <w:b w:val="0"/>
          <w:bCs w:val="0"/>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注：</w:t>
      </w:r>
      <w:r>
        <w:rPr>
          <w:rFonts w:hint="eastAsia" w:ascii="Times New Roman" w:hAnsi="Times New Roman" w:eastAsia="宋体" w:cs="Times New Roman"/>
          <w:b w:val="0"/>
          <w:bCs w:val="0"/>
          <w:sz w:val="24"/>
          <w:szCs w:val="24"/>
          <w:highlight w:val="none"/>
          <w:lang w:val="en-US" w:eastAsia="zh-CN"/>
        </w:rPr>
        <w:t>上述表格可手写或打印，但不能涂改。</w:t>
      </w:r>
    </w:p>
    <w:p w14:paraId="6F820CDC">
      <w:pPr>
        <w:pStyle w:val="34"/>
        <w:rPr>
          <w:rFonts w:hint="default"/>
          <w:highlight w:val="none"/>
          <w:lang w:val="en-US" w:eastAsia="zh-CN"/>
        </w:rPr>
      </w:pPr>
    </w:p>
    <w:p w14:paraId="5CC59597">
      <w:pPr>
        <w:adjustRightInd w:val="0"/>
        <w:snapToGrid w:val="0"/>
        <w:spacing w:line="480" w:lineRule="auto"/>
        <w:ind w:firstLine="480" w:firstLineChars="200"/>
        <w:rPr>
          <w:rFonts w:hint="default" w:ascii="Times New Roman" w:hAnsi="Times New Roman" w:eastAsia="宋体" w:cs="Times New Roman"/>
          <w:bCs/>
          <w:spacing w:val="0"/>
          <w:sz w:val="24"/>
          <w:highlight w:val="none"/>
        </w:rPr>
      </w:pPr>
      <w:r>
        <w:rPr>
          <w:rFonts w:hint="eastAsia" w:ascii="Times New Roman" w:hAnsi="Times New Roman" w:eastAsia="宋体" w:cs="Times New Roman"/>
          <w:bCs/>
          <w:spacing w:val="0"/>
          <w:sz w:val="24"/>
          <w:highlight w:val="none"/>
          <w:lang w:val="en-US" w:eastAsia="zh-CN"/>
        </w:rPr>
        <w:t>评标委员会全体</w:t>
      </w:r>
      <w:r>
        <w:rPr>
          <w:rFonts w:hint="default" w:ascii="Times New Roman" w:hAnsi="Times New Roman" w:eastAsia="宋体" w:cs="Times New Roman"/>
          <w:bCs/>
          <w:spacing w:val="0"/>
          <w:sz w:val="24"/>
          <w:highlight w:val="none"/>
          <w:lang w:val="en-US" w:eastAsia="zh-CN"/>
        </w:rPr>
        <w:t>成员</w:t>
      </w:r>
      <w:r>
        <w:rPr>
          <w:rFonts w:hint="default" w:ascii="Times New Roman" w:hAnsi="Times New Roman" w:eastAsia="宋体" w:cs="Times New Roman"/>
          <w:bCs/>
          <w:spacing w:val="0"/>
          <w:sz w:val="24"/>
          <w:highlight w:val="none"/>
        </w:rPr>
        <w:t xml:space="preserve">签名： </w:t>
      </w:r>
    </w:p>
    <w:p w14:paraId="7AC78261">
      <w:pPr>
        <w:keepNext w:val="0"/>
        <w:keepLines w:val="0"/>
        <w:pageBreakBefore w:val="0"/>
        <w:kinsoku/>
        <w:wordWrap/>
        <w:overflowPunct/>
        <w:topLinePunct w:val="0"/>
        <w:bidi w:val="0"/>
        <w:adjustRightInd w:val="0"/>
        <w:snapToGrid w:val="0"/>
        <w:spacing w:line="480" w:lineRule="auto"/>
        <w:ind w:firstLine="480" w:firstLineChars="200"/>
        <w:jc w:val="left"/>
        <w:rPr>
          <w:rFonts w:hint="default" w:ascii="Times New Roman" w:hAnsi="Times New Roman" w:eastAsia="宋体" w:cs="Times New Roman"/>
          <w:bCs/>
          <w:spacing w:val="0"/>
          <w:sz w:val="24"/>
          <w:highlight w:val="none"/>
        </w:rPr>
      </w:pPr>
      <w:r>
        <w:rPr>
          <w:rFonts w:hint="default" w:ascii="Times New Roman" w:hAnsi="Times New Roman" w:eastAsia="宋体" w:cs="Times New Roman"/>
          <w:bCs/>
          <w:spacing w:val="0"/>
          <w:sz w:val="24"/>
          <w:highlight w:val="none"/>
          <w:lang w:val="en-US" w:eastAsia="zh-CN"/>
        </w:rPr>
        <w:t>评审</w:t>
      </w:r>
      <w:r>
        <w:rPr>
          <w:rFonts w:hint="default" w:ascii="Times New Roman" w:hAnsi="Times New Roman" w:eastAsia="宋体" w:cs="Times New Roman"/>
          <w:bCs/>
          <w:spacing w:val="0"/>
          <w:sz w:val="24"/>
          <w:highlight w:val="none"/>
        </w:rPr>
        <w:t>日期：</w:t>
      </w:r>
    </w:p>
    <w:p w14:paraId="553558D8">
      <w:pPr>
        <w:rPr>
          <w:rFonts w:hint="default" w:ascii="Times New Roman" w:hAnsi="Times New Roman" w:eastAsia="宋体" w:cs="Times New Roman"/>
          <w:bCs/>
          <w:spacing w:val="0"/>
          <w:sz w:val="24"/>
          <w:highlight w:val="none"/>
        </w:rPr>
      </w:pPr>
      <w:r>
        <w:rPr>
          <w:rFonts w:hint="default" w:ascii="Times New Roman" w:hAnsi="Times New Roman" w:eastAsia="宋体" w:cs="Times New Roman"/>
          <w:bCs/>
          <w:spacing w:val="0"/>
          <w:sz w:val="24"/>
          <w:highlight w:val="none"/>
        </w:rPr>
        <w:br w:type="page"/>
      </w:r>
    </w:p>
    <w:p w14:paraId="5069FA65">
      <w:pPr>
        <w:pStyle w:val="3"/>
        <w:bidi w:val="0"/>
        <w:rPr>
          <w:rFonts w:hint="default"/>
        </w:rPr>
      </w:pPr>
      <w:bookmarkStart w:id="7" w:name="_Toc26535"/>
      <w:r>
        <w:rPr>
          <w:rFonts w:hint="default"/>
        </w:rPr>
        <w:t>第</w:t>
      </w:r>
      <w:r>
        <w:rPr>
          <w:rFonts w:hint="default"/>
          <w:lang w:val="en-US" w:eastAsia="zh-CN"/>
        </w:rPr>
        <w:t>四</w:t>
      </w:r>
      <w:r>
        <w:rPr>
          <w:rFonts w:hint="eastAsia"/>
          <w:lang w:eastAsia="zh-CN"/>
        </w:rPr>
        <w:t>章</w:t>
      </w:r>
      <w:r>
        <w:rPr>
          <w:rFonts w:hint="default"/>
        </w:rPr>
        <w:t xml:space="preserve">  </w:t>
      </w:r>
      <w:r>
        <w:rPr>
          <w:rFonts w:hint="default"/>
          <w:lang w:val="en-US" w:eastAsia="zh-CN"/>
        </w:rPr>
        <w:t>参评</w:t>
      </w:r>
      <w:r>
        <w:rPr>
          <w:rFonts w:hint="default"/>
        </w:rPr>
        <w:t>响应文件格式</w:t>
      </w:r>
      <w:bookmarkEnd w:id="7"/>
    </w:p>
    <w:p w14:paraId="57A61CBA">
      <w:pPr>
        <w:keepNext w:val="0"/>
        <w:keepLines w:val="0"/>
        <w:pageBreakBefore w:val="0"/>
        <w:kinsoku/>
        <w:wordWrap/>
        <w:overflowPunct/>
        <w:topLinePunct w:val="0"/>
        <w:bidi w:val="0"/>
        <w:spacing w:line="56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（特别说明：本节仅为潜在</w:t>
      </w:r>
      <w:r>
        <w:rPr>
          <w:rFonts w:hint="eastAsia" w:ascii="宋体" w:hAnsi="宋体" w:eastAsia="宋体" w:cs="宋体"/>
          <w:color w:val="auto"/>
          <w:sz w:val="24"/>
          <w:highlight w:val="none"/>
          <w:lang w:eastAsia="zh-CN"/>
        </w:rPr>
        <w:t>参评单位</w:t>
      </w:r>
      <w:r>
        <w:rPr>
          <w:rFonts w:hint="eastAsia" w:ascii="宋体" w:hAnsi="宋体" w:eastAsia="宋体" w:cs="宋体"/>
          <w:color w:val="auto"/>
          <w:sz w:val="24"/>
          <w:highlight w:val="none"/>
        </w:rPr>
        <w:t>在项目参选中可更有效地提升自身竞争力而增设的内容，因此所提交的内容编制格式等均不受任何限制</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在满足响应文件的基础上，参评单位可</w:t>
      </w:r>
      <w:r>
        <w:rPr>
          <w:rFonts w:hint="eastAsia" w:ascii="宋体" w:hAnsi="宋体" w:eastAsia="宋体" w:cs="宋体"/>
          <w:color w:val="auto"/>
          <w:sz w:val="24"/>
          <w:highlight w:val="none"/>
        </w:rPr>
        <w:t>自行决定和设计排版。）</w:t>
      </w:r>
    </w:p>
    <w:p w14:paraId="1398D1C6">
      <w:pPr>
        <w:rPr>
          <w:rFonts w:hAnsi="宋体" w:cs="仿宋"/>
          <w:color w:val="auto"/>
          <w:sz w:val="24"/>
          <w:highlight w:val="none"/>
        </w:rPr>
      </w:pPr>
      <w:r>
        <w:rPr>
          <w:rFonts w:hAnsi="宋体" w:cs="仿宋"/>
          <w:color w:val="auto"/>
          <w:sz w:val="24"/>
          <w:highlight w:val="none"/>
        </w:rPr>
        <w:br w:type="page"/>
      </w:r>
    </w:p>
    <w:p w14:paraId="714AD018">
      <w:pPr>
        <w:pStyle w:val="12"/>
        <w:keepNext w:val="0"/>
        <w:keepLines w:val="0"/>
        <w:pageBreakBefore w:val="0"/>
        <w:kinsoku/>
        <w:wordWrap/>
        <w:overflowPunct/>
        <w:topLinePunct w:val="0"/>
        <w:bidi w:val="0"/>
        <w:adjustRightInd w:val="0"/>
        <w:snapToGrid w:val="0"/>
        <w:spacing w:line="240" w:lineRule="auto"/>
        <w:jc w:val="right"/>
        <w:rPr>
          <w:rFonts w:hint="default" w:ascii="宋体" w:hAnsi="宋体" w:eastAsia="宋体" w:cs="宋体"/>
          <w:b/>
          <w:color w:val="auto"/>
          <w:spacing w:val="0"/>
          <w:kern w:val="0"/>
          <w:sz w:val="44"/>
          <w:szCs w:val="44"/>
          <w:highlight w:val="none"/>
          <w:u w:val="single"/>
          <w:lang w:val="en-US" w:eastAsia="zh-CN"/>
        </w:rPr>
      </w:pPr>
      <w:r>
        <w:rPr>
          <w:rFonts w:hint="eastAsia" w:ascii="宋体" w:hAnsi="宋体" w:eastAsia="宋体" w:cs="宋体"/>
          <w:b/>
          <w:color w:val="auto"/>
          <w:spacing w:val="0"/>
          <w:kern w:val="0"/>
          <w:sz w:val="44"/>
          <w:szCs w:val="44"/>
          <w:highlight w:val="none"/>
          <w:u w:val="single"/>
          <w:lang w:val="en-US" w:eastAsia="zh-CN"/>
        </w:rPr>
        <w:t>□正本 □副本</w:t>
      </w:r>
    </w:p>
    <w:p w14:paraId="29E7E99D">
      <w:pPr>
        <w:pStyle w:val="2"/>
        <w:rPr>
          <w:rFonts w:hint="eastAsia"/>
          <w:lang w:val="en-US" w:eastAsia="zh-CN"/>
        </w:rPr>
      </w:pPr>
    </w:p>
    <w:p w14:paraId="48ED0BC1">
      <w:pPr>
        <w:keepNext w:val="0"/>
        <w:keepLines w:val="0"/>
        <w:pageBreakBefore w:val="0"/>
        <w:kinsoku/>
        <w:wordWrap/>
        <w:overflowPunct/>
        <w:topLinePunct w:val="0"/>
        <w:bidi w:val="0"/>
        <w:spacing w:line="560" w:lineRule="exact"/>
        <w:jc w:val="center"/>
        <w:rPr>
          <w:rFonts w:hint="eastAsia"/>
          <w:b/>
          <w:color w:val="auto"/>
          <w:spacing w:val="100"/>
          <w:w w:val="110"/>
          <w:sz w:val="32"/>
          <w:szCs w:val="32"/>
          <w:highlight w:val="none"/>
          <w:lang w:val="en-US" w:eastAsia="zh-CN"/>
        </w:rPr>
      </w:pPr>
    </w:p>
    <w:p w14:paraId="3384B487">
      <w:pPr>
        <w:keepNext w:val="0"/>
        <w:keepLines w:val="0"/>
        <w:pageBreakBefore w:val="0"/>
        <w:kinsoku/>
        <w:wordWrap/>
        <w:overflowPunct/>
        <w:topLinePunct w:val="0"/>
        <w:bidi w:val="0"/>
        <w:spacing w:line="560" w:lineRule="exact"/>
        <w:jc w:val="center"/>
        <w:rPr>
          <w:rFonts w:hint="eastAsia"/>
          <w:b/>
          <w:color w:val="auto"/>
          <w:spacing w:val="100"/>
          <w:w w:val="110"/>
          <w:sz w:val="32"/>
          <w:szCs w:val="32"/>
          <w:highlight w:val="none"/>
          <w:lang w:val="en-US" w:eastAsia="zh-CN"/>
        </w:rPr>
      </w:pPr>
    </w:p>
    <w:p w14:paraId="1A71D02E">
      <w:pPr>
        <w:keepNext w:val="0"/>
        <w:keepLines w:val="0"/>
        <w:pageBreakBefore w:val="0"/>
        <w:kinsoku/>
        <w:wordWrap/>
        <w:overflowPunct/>
        <w:topLinePunct w:val="0"/>
        <w:bidi w:val="0"/>
        <w:spacing w:line="1000" w:lineRule="exact"/>
        <w:jc w:val="center"/>
        <w:rPr>
          <w:rFonts w:hint="eastAsia" w:ascii="宋体" w:hAnsi="宋体" w:eastAsia="宋体" w:cs="宋体"/>
          <w:b/>
          <w:color w:val="auto"/>
          <w:spacing w:val="100"/>
          <w:w w:val="110"/>
          <w:sz w:val="84"/>
          <w:szCs w:val="84"/>
          <w:highlight w:val="none"/>
          <w:lang w:eastAsia="zh-CN"/>
        </w:rPr>
      </w:pPr>
      <w:r>
        <w:rPr>
          <w:rFonts w:hint="eastAsia" w:ascii="宋体" w:hAnsi="宋体" w:eastAsia="宋体" w:cs="宋体"/>
          <w:b/>
          <w:color w:val="auto"/>
          <w:spacing w:val="100"/>
          <w:w w:val="110"/>
          <w:sz w:val="84"/>
          <w:szCs w:val="84"/>
          <w:highlight w:val="none"/>
          <w:lang w:val="en-US" w:eastAsia="zh-CN"/>
        </w:rPr>
        <w:t>参评</w:t>
      </w:r>
      <w:r>
        <w:rPr>
          <w:rFonts w:hint="eastAsia" w:ascii="宋体" w:hAnsi="宋体" w:eastAsia="宋体" w:cs="宋体"/>
          <w:b/>
          <w:color w:val="auto"/>
          <w:spacing w:val="100"/>
          <w:w w:val="110"/>
          <w:sz w:val="84"/>
          <w:szCs w:val="84"/>
          <w:highlight w:val="none"/>
        </w:rPr>
        <w:t>文件</w:t>
      </w:r>
    </w:p>
    <w:p w14:paraId="13906C67">
      <w:pPr>
        <w:pStyle w:val="12"/>
        <w:keepNext w:val="0"/>
        <w:keepLines w:val="0"/>
        <w:pageBreakBefore w:val="0"/>
        <w:kinsoku/>
        <w:wordWrap/>
        <w:overflowPunct/>
        <w:topLinePunct w:val="0"/>
        <w:bidi w:val="0"/>
        <w:spacing w:line="560" w:lineRule="exact"/>
        <w:jc w:val="center"/>
        <w:rPr>
          <w:rFonts w:hint="eastAsia" w:ascii="宋体" w:hAnsi="宋体" w:eastAsia="宋体" w:cs="宋体"/>
          <w:b/>
          <w:color w:val="auto"/>
          <w:sz w:val="32"/>
          <w:szCs w:val="32"/>
          <w:highlight w:val="none"/>
        </w:rPr>
      </w:pPr>
    </w:p>
    <w:p w14:paraId="6686C90D">
      <w:pPr>
        <w:pStyle w:val="12"/>
        <w:keepNext w:val="0"/>
        <w:keepLines w:val="0"/>
        <w:pageBreakBefore w:val="0"/>
        <w:kinsoku/>
        <w:wordWrap/>
        <w:overflowPunct/>
        <w:topLinePunct w:val="0"/>
        <w:bidi w:val="0"/>
        <w:spacing w:line="560" w:lineRule="exact"/>
        <w:jc w:val="center"/>
        <w:rPr>
          <w:rFonts w:hint="eastAsia" w:ascii="宋体" w:hAnsi="宋体" w:eastAsia="宋体" w:cs="宋体"/>
          <w:b/>
          <w:color w:val="auto"/>
          <w:sz w:val="32"/>
          <w:szCs w:val="32"/>
          <w:highlight w:val="none"/>
        </w:rPr>
      </w:pPr>
    </w:p>
    <w:p w14:paraId="58ADA190">
      <w:pPr>
        <w:pStyle w:val="12"/>
        <w:keepNext w:val="0"/>
        <w:keepLines w:val="0"/>
        <w:pageBreakBefore w:val="0"/>
        <w:kinsoku/>
        <w:wordWrap/>
        <w:overflowPunct/>
        <w:topLinePunct w:val="0"/>
        <w:bidi w:val="0"/>
        <w:spacing w:line="560" w:lineRule="exact"/>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 xml:space="preserve"> </w:t>
      </w:r>
    </w:p>
    <w:p w14:paraId="14740FAF">
      <w:pPr>
        <w:pStyle w:val="12"/>
        <w:keepNext w:val="0"/>
        <w:keepLines w:val="0"/>
        <w:pageBreakBefore w:val="0"/>
        <w:kinsoku/>
        <w:wordWrap/>
        <w:overflowPunct/>
        <w:topLinePunct w:val="0"/>
        <w:bidi w:val="0"/>
        <w:spacing w:line="560" w:lineRule="exact"/>
        <w:ind w:firstLine="1754" w:firstLineChars="546"/>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 xml:space="preserve">项目名称：                       </w:t>
      </w:r>
    </w:p>
    <w:p w14:paraId="399E3DF6">
      <w:pPr>
        <w:pStyle w:val="12"/>
        <w:keepNext w:val="0"/>
        <w:keepLines w:val="0"/>
        <w:pageBreakBefore w:val="0"/>
        <w:kinsoku/>
        <w:wordWrap/>
        <w:overflowPunct/>
        <w:topLinePunct w:val="0"/>
        <w:bidi w:val="0"/>
        <w:spacing w:line="560" w:lineRule="exact"/>
        <w:ind w:firstLine="1754" w:firstLineChars="546"/>
        <w:rPr>
          <w:rFonts w:hint="eastAsia" w:ascii="宋体" w:hAnsi="宋体" w:eastAsia="宋体" w:cs="宋体"/>
          <w:b/>
          <w:color w:val="auto"/>
          <w:sz w:val="32"/>
          <w:szCs w:val="32"/>
          <w:highlight w:val="none"/>
        </w:rPr>
      </w:pPr>
    </w:p>
    <w:p w14:paraId="39A432C2">
      <w:pPr>
        <w:pStyle w:val="12"/>
        <w:keepNext w:val="0"/>
        <w:keepLines w:val="0"/>
        <w:pageBreakBefore w:val="0"/>
        <w:kinsoku/>
        <w:wordWrap/>
        <w:overflowPunct/>
        <w:topLinePunct w:val="0"/>
        <w:bidi w:val="0"/>
        <w:spacing w:line="560" w:lineRule="exact"/>
        <w:ind w:firstLine="1754" w:firstLineChars="546"/>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val="en-US" w:eastAsia="zh-CN"/>
        </w:rPr>
        <w:t>参评单位</w:t>
      </w:r>
      <w:r>
        <w:rPr>
          <w:rFonts w:hint="eastAsia" w:ascii="宋体" w:hAnsi="宋体" w:eastAsia="宋体" w:cs="宋体"/>
          <w:b/>
          <w:color w:val="auto"/>
          <w:sz w:val="32"/>
          <w:szCs w:val="32"/>
          <w:highlight w:val="none"/>
        </w:rPr>
        <w:t xml:space="preserve">名称：     </w:t>
      </w:r>
    </w:p>
    <w:p w14:paraId="4CED5EEC">
      <w:pPr>
        <w:pStyle w:val="12"/>
        <w:keepNext w:val="0"/>
        <w:keepLines w:val="0"/>
        <w:pageBreakBefore w:val="0"/>
        <w:kinsoku/>
        <w:wordWrap/>
        <w:overflowPunct/>
        <w:topLinePunct w:val="0"/>
        <w:bidi w:val="0"/>
        <w:spacing w:line="560" w:lineRule="exact"/>
        <w:ind w:firstLine="1754" w:firstLineChars="546"/>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（盖章）</w:t>
      </w:r>
    </w:p>
    <w:p w14:paraId="02880551">
      <w:pPr>
        <w:pStyle w:val="12"/>
        <w:keepNext w:val="0"/>
        <w:keepLines w:val="0"/>
        <w:pageBreakBefore w:val="0"/>
        <w:kinsoku/>
        <w:wordWrap/>
        <w:overflowPunct/>
        <w:topLinePunct w:val="0"/>
        <w:bidi w:val="0"/>
        <w:spacing w:line="560" w:lineRule="exact"/>
        <w:ind w:firstLine="1754" w:firstLineChars="546"/>
        <w:rPr>
          <w:rFonts w:hint="eastAsia" w:ascii="宋体" w:hAnsi="宋体" w:eastAsia="宋体" w:cs="宋体"/>
          <w:b/>
          <w:color w:val="auto"/>
          <w:sz w:val="32"/>
          <w:szCs w:val="32"/>
          <w:highlight w:val="none"/>
        </w:rPr>
      </w:pPr>
    </w:p>
    <w:p w14:paraId="169DD314">
      <w:pPr>
        <w:pStyle w:val="12"/>
        <w:keepNext w:val="0"/>
        <w:keepLines w:val="0"/>
        <w:pageBreakBefore w:val="0"/>
        <w:kinsoku/>
        <w:wordWrap/>
        <w:overflowPunct/>
        <w:topLinePunct w:val="0"/>
        <w:bidi w:val="0"/>
        <w:spacing w:line="560" w:lineRule="exact"/>
        <w:ind w:firstLine="1754" w:firstLineChars="546"/>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 xml:space="preserve">日  </w:t>
      </w:r>
      <w:r>
        <w:rPr>
          <w:rFonts w:hint="eastAsia" w:ascii="宋体" w:hAnsi="宋体" w:eastAsia="宋体" w:cs="宋体"/>
          <w:b/>
          <w:color w:val="auto"/>
          <w:sz w:val="32"/>
          <w:szCs w:val="32"/>
          <w:highlight w:val="none"/>
          <w:lang w:val="en-US" w:eastAsia="zh-CN"/>
        </w:rPr>
        <w:t xml:space="preserve">  </w:t>
      </w:r>
      <w:r>
        <w:rPr>
          <w:rFonts w:hint="eastAsia" w:ascii="宋体" w:hAnsi="宋体" w:eastAsia="宋体" w:cs="宋体"/>
          <w:b/>
          <w:color w:val="auto"/>
          <w:sz w:val="32"/>
          <w:szCs w:val="32"/>
          <w:highlight w:val="none"/>
        </w:rPr>
        <w:t xml:space="preserve">期：                     </w:t>
      </w:r>
    </w:p>
    <w:p w14:paraId="2968797F">
      <w:pPr>
        <w:rPr>
          <w:rFonts w:hint="default" w:ascii="Times New Roman" w:hAnsi="Times New Roman" w:eastAsia="宋体" w:cs="Times New Roman"/>
          <w:b/>
          <w:bCs/>
          <w:color w:val="auto"/>
          <w:spacing w:val="0"/>
          <w:sz w:val="32"/>
          <w:szCs w:val="28"/>
          <w:highlight w:val="none"/>
          <w:lang w:val="en-US" w:eastAsia="zh-CN"/>
        </w:rPr>
      </w:pPr>
      <w:bookmarkStart w:id="8" w:name="_Toc491815001"/>
      <w:bookmarkStart w:id="9" w:name="_Toc10484"/>
      <w:bookmarkStart w:id="10" w:name="_Toc10309"/>
      <w:r>
        <w:rPr>
          <w:rFonts w:hint="default" w:ascii="Times New Roman" w:hAnsi="Times New Roman" w:eastAsia="宋体" w:cs="Times New Roman"/>
          <w:b/>
          <w:bCs/>
          <w:color w:val="auto"/>
          <w:spacing w:val="0"/>
          <w:sz w:val="32"/>
          <w:szCs w:val="28"/>
          <w:highlight w:val="none"/>
          <w:lang w:val="en-US" w:eastAsia="zh-CN"/>
        </w:rPr>
        <w:br w:type="page"/>
      </w:r>
    </w:p>
    <w:p w14:paraId="0998AD3A">
      <w:pPr>
        <w:pStyle w:val="4"/>
        <w:keepLines w:val="0"/>
        <w:tabs>
          <w:tab w:val="left" w:pos="851"/>
        </w:tabs>
        <w:spacing w:before="0" w:after="0" w:line="240" w:lineRule="auto"/>
        <w:ind w:left="0" w:leftChars="0" w:firstLine="0" w:firstLineChars="0"/>
        <w:jc w:val="left"/>
        <w:rPr>
          <w:rFonts w:hint="eastAsia" w:ascii="宋体" w:hAnsi="宋体" w:eastAsia="宋体" w:cs="宋体"/>
          <w:sz w:val="28"/>
          <w:szCs w:val="28"/>
          <w:highlight w:val="none"/>
        </w:rPr>
      </w:pPr>
      <w:r>
        <w:rPr>
          <w:rFonts w:hint="default" w:ascii="Times New Roman" w:hAnsi="Times New Roman" w:eastAsia="宋体" w:cs="Times New Roman"/>
          <w:b/>
          <w:bCs/>
          <w:color w:val="auto"/>
          <w:spacing w:val="0"/>
          <w:sz w:val="32"/>
          <w:szCs w:val="28"/>
          <w:highlight w:val="none"/>
          <w:lang w:val="en-US" w:eastAsia="zh-CN"/>
        </w:rPr>
        <w:t xml:space="preserve">格式1 </w:t>
      </w:r>
      <w:r>
        <w:rPr>
          <w:rFonts w:hint="eastAsia" w:ascii="Times New Roman" w:hAnsi="Times New Roman" w:eastAsia="宋体" w:cs="Times New Roman"/>
          <w:b/>
          <w:bCs/>
          <w:color w:val="auto"/>
          <w:spacing w:val="0"/>
          <w:sz w:val="32"/>
          <w:szCs w:val="28"/>
          <w:highlight w:val="none"/>
          <w:lang w:val="en-US" w:eastAsia="zh-CN"/>
        </w:rPr>
        <w:t>自查表</w:t>
      </w:r>
      <w:bookmarkEnd w:id="8"/>
      <w:bookmarkEnd w:id="9"/>
      <w:bookmarkEnd w:id="10"/>
    </w:p>
    <w:p w14:paraId="6058859D">
      <w:pPr>
        <w:pStyle w:val="5"/>
        <w:spacing w:before="156" w:beforeLines="50" w:after="120" w:line="240" w:lineRule="auto"/>
        <w:ind w:firstLine="321" w:firstLineChars="100"/>
        <w:rPr>
          <w:rFonts w:hint="eastAsia" w:ascii="宋体" w:hAnsi="宋体" w:eastAsia="宋体" w:cs="宋体"/>
          <w:sz w:val="24"/>
          <w:szCs w:val="24"/>
          <w:highlight w:val="none"/>
        </w:rPr>
      </w:pPr>
      <w:bookmarkStart w:id="11" w:name="_Toc7707"/>
      <w:bookmarkStart w:id="12" w:name="_Toc491815002"/>
      <w:bookmarkStart w:id="13" w:name="_Toc24931"/>
      <w:r>
        <w:rPr>
          <w:rFonts w:hint="default" w:ascii="Times New Roman" w:hAnsi="Times New Roman" w:eastAsia="宋体" w:cs="Times New Roman"/>
          <w:sz w:val="32"/>
          <w:szCs w:val="32"/>
          <w:highlight w:val="none"/>
          <w:lang w:val="en-US" w:eastAsia="zh-CN"/>
        </w:rPr>
        <w:t>1.</w:t>
      </w:r>
      <w:r>
        <w:rPr>
          <w:rFonts w:hint="eastAsia" w:ascii="宋体" w:hAnsi="宋体" w:eastAsia="宋体" w:cs="宋体"/>
          <w:sz w:val="32"/>
          <w:szCs w:val="32"/>
          <w:highlight w:val="none"/>
        </w:rPr>
        <w:t>资格性/符合性自查表</w:t>
      </w:r>
      <w:bookmarkEnd w:id="11"/>
      <w:bookmarkEnd w:id="12"/>
      <w:bookmarkEnd w:id="13"/>
    </w:p>
    <w:tbl>
      <w:tblPr>
        <w:tblStyle w:val="23"/>
        <w:tblW w:w="1028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4"/>
        <w:gridCol w:w="5528"/>
        <w:gridCol w:w="1808"/>
        <w:gridCol w:w="2019"/>
      </w:tblGrid>
      <w:tr w14:paraId="4CF5EE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34" w:type="dxa"/>
            <w:tcBorders>
              <w:top w:val="single" w:color="auto" w:sz="4" w:space="0"/>
              <w:bottom w:val="single" w:color="auto" w:sz="4" w:space="0"/>
              <w:right w:val="single" w:color="auto" w:sz="4" w:space="0"/>
            </w:tcBorders>
            <w:vAlign w:val="center"/>
          </w:tcPr>
          <w:p w14:paraId="47F6EC62">
            <w:pPr>
              <w:spacing w:line="4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审查项</w:t>
            </w:r>
          </w:p>
        </w:tc>
        <w:tc>
          <w:tcPr>
            <w:tcW w:w="5528" w:type="dxa"/>
            <w:tcBorders>
              <w:top w:val="single" w:color="auto" w:sz="4" w:space="0"/>
              <w:left w:val="single" w:color="auto" w:sz="4" w:space="0"/>
              <w:bottom w:val="single" w:color="auto" w:sz="4" w:space="0"/>
              <w:right w:val="single" w:color="auto" w:sz="4" w:space="0"/>
            </w:tcBorders>
            <w:vAlign w:val="center"/>
          </w:tcPr>
          <w:p w14:paraId="21F2EC13">
            <w:pPr>
              <w:spacing w:line="440" w:lineRule="exact"/>
              <w:jc w:val="center"/>
              <w:rPr>
                <w:rFonts w:hint="eastAsia" w:ascii="宋体" w:hAnsi="宋体" w:eastAsia="宋体" w:cs="宋体"/>
                <w:highlight w:val="none"/>
                <w:lang w:eastAsia="zh-CN"/>
              </w:rPr>
            </w:pPr>
            <w:r>
              <w:rPr>
                <w:rFonts w:hint="eastAsia" w:ascii="宋体" w:hAnsi="宋体" w:eastAsia="宋体" w:cs="宋体"/>
                <w:highlight w:val="none"/>
                <w:lang w:eastAsia="zh-CN"/>
              </w:rPr>
              <w:t>参评</w:t>
            </w:r>
            <w:r>
              <w:rPr>
                <w:rFonts w:hint="eastAsia" w:ascii="宋体" w:hAnsi="宋体" w:eastAsia="宋体" w:cs="宋体"/>
                <w:highlight w:val="none"/>
              </w:rPr>
              <w:t>文件要求</w:t>
            </w:r>
          </w:p>
          <w:p w14:paraId="793E135F">
            <w:pPr>
              <w:spacing w:line="440" w:lineRule="exact"/>
              <w:jc w:val="center"/>
              <w:rPr>
                <w:rFonts w:hint="eastAsia" w:ascii="宋体" w:hAnsi="宋体" w:eastAsia="宋体" w:cs="宋体"/>
                <w:b/>
                <w:szCs w:val="21"/>
                <w:highlight w:val="none"/>
              </w:rPr>
            </w:pPr>
            <w:r>
              <w:rPr>
                <w:rFonts w:hint="eastAsia" w:ascii="宋体" w:hAnsi="宋体" w:eastAsia="宋体" w:cs="宋体"/>
                <w:highlight w:val="none"/>
              </w:rPr>
              <w:t>（详见《初步评审》各项）</w:t>
            </w:r>
          </w:p>
        </w:tc>
        <w:tc>
          <w:tcPr>
            <w:tcW w:w="1808" w:type="dxa"/>
            <w:tcBorders>
              <w:top w:val="single" w:color="auto" w:sz="4" w:space="0"/>
              <w:left w:val="single" w:color="auto" w:sz="4" w:space="0"/>
              <w:bottom w:val="single" w:color="auto" w:sz="4" w:space="0"/>
              <w:right w:val="single" w:color="auto" w:sz="4" w:space="0"/>
            </w:tcBorders>
            <w:vAlign w:val="center"/>
          </w:tcPr>
          <w:p w14:paraId="7AB1CA7E">
            <w:pPr>
              <w:widowControl/>
              <w:jc w:val="center"/>
              <w:rPr>
                <w:rFonts w:hint="eastAsia" w:ascii="宋体" w:hAnsi="宋体" w:eastAsia="宋体" w:cs="宋体"/>
                <w:b/>
                <w:bCs/>
                <w:kern w:val="0"/>
                <w:sz w:val="22"/>
                <w:szCs w:val="22"/>
                <w:highlight w:val="none"/>
              </w:rPr>
            </w:pPr>
            <w:r>
              <w:rPr>
                <w:rFonts w:hint="eastAsia" w:ascii="宋体" w:hAnsi="宋体" w:eastAsia="宋体" w:cs="宋体"/>
                <w:highlight w:val="none"/>
              </w:rPr>
              <w:t>自查结论</w:t>
            </w:r>
          </w:p>
        </w:tc>
        <w:tc>
          <w:tcPr>
            <w:tcW w:w="2019" w:type="dxa"/>
            <w:tcBorders>
              <w:top w:val="single" w:color="auto" w:sz="4" w:space="0"/>
              <w:left w:val="single" w:color="auto" w:sz="4" w:space="0"/>
              <w:bottom w:val="single" w:color="auto" w:sz="4" w:space="0"/>
              <w:right w:val="single" w:color="auto" w:sz="4" w:space="0"/>
            </w:tcBorders>
            <w:vAlign w:val="center"/>
          </w:tcPr>
          <w:p w14:paraId="3A15CEC4">
            <w:pPr>
              <w:widowControl/>
              <w:jc w:val="center"/>
              <w:rPr>
                <w:rFonts w:hint="eastAsia" w:ascii="宋体" w:hAnsi="宋体" w:eastAsia="宋体" w:cs="宋体"/>
                <w:b/>
                <w:bCs/>
                <w:kern w:val="0"/>
                <w:sz w:val="22"/>
                <w:szCs w:val="22"/>
                <w:highlight w:val="none"/>
              </w:rPr>
            </w:pPr>
            <w:r>
              <w:rPr>
                <w:rFonts w:hint="eastAsia" w:ascii="宋体" w:hAnsi="宋体" w:eastAsia="宋体" w:cs="宋体"/>
                <w:highlight w:val="none"/>
              </w:rPr>
              <w:t>证明资料</w:t>
            </w:r>
          </w:p>
        </w:tc>
      </w:tr>
      <w:tr w14:paraId="346D9C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90" w:hRule="atLeast"/>
          <w:jc w:val="center"/>
        </w:trPr>
        <w:tc>
          <w:tcPr>
            <w:tcW w:w="934" w:type="dxa"/>
            <w:tcBorders>
              <w:top w:val="single" w:color="auto" w:sz="4" w:space="0"/>
              <w:bottom w:val="single" w:color="auto" w:sz="4" w:space="0"/>
              <w:right w:val="single" w:color="auto" w:sz="4" w:space="0"/>
            </w:tcBorders>
            <w:vAlign w:val="center"/>
          </w:tcPr>
          <w:p w14:paraId="7D75B0A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资格评审标准</w:t>
            </w:r>
          </w:p>
        </w:tc>
        <w:tc>
          <w:tcPr>
            <w:tcW w:w="5528" w:type="dxa"/>
            <w:tcBorders>
              <w:top w:val="single" w:color="auto" w:sz="4" w:space="0"/>
              <w:left w:val="single" w:color="auto" w:sz="4" w:space="0"/>
              <w:right w:val="single" w:color="auto" w:sz="4" w:space="0"/>
            </w:tcBorders>
            <w:vAlign w:val="center"/>
          </w:tcPr>
          <w:p w14:paraId="79A2E21D">
            <w:pPr>
              <w:numPr>
                <w:ilvl w:val="0"/>
                <w:numId w:val="2"/>
              </w:numPr>
              <w:spacing w:line="340" w:lineRule="exact"/>
              <w:ind w:firstLine="420" w:firstLineChars="200"/>
              <w:jc w:val="left"/>
              <w:rPr>
                <w:rFonts w:hint="eastAsia" w:ascii="宋体" w:hAnsi="宋体" w:eastAsia="宋体" w:cs="宋体"/>
                <w:kern w:val="0"/>
                <w:sz w:val="22"/>
                <w:szCs w:val="22"/>
                <w:highlight w:val="none"/>
                <w:lang w:eastAsia="zh-CN"/>
              </w:rPr>
            </w:pPr>
            <w:r>
              <w:rPr>
                <w:rFonts w:hint="eastAsia" w:ascii="宋体" w:hAnsi="宋体" w:eastAsia="宋体" w:cs="宋体"/>
                <w:szCs w:val="21"/>
                <w:highlight w:val="none"/>
              </w:rPr>
              <w:t>具备</w:t>
            </w:r>
            <w:r>
              <w:rPr>
                <w:rFonts w:hint="eastAsia" w:ascii="宋体" w:hAnsi="宋体" w:eastAsia="宋体" w:cs="宋体"/>
                <w:szCs w:val="21"/>
                <w:highlight w:val="none"/>
                <w:lang w:val="en-US" w:eastAsia="zh-CN"/>
              </w:rPr>
              <w:t>评选</w:t>
            </w:r>
            <w:r>
              <w:rPr>
                <w:rFonts w:hint="eastAsia" w:ascii="宋体" w:hAnsi="宋体" w:eastAsia="宋体" w:cs="宋体"/>
                <w:szCs w:val="21"/>
                <w:highlight w:val="none"/>
              </w:rPr>
              <w:t>文件中规定资格要求的资格证明文件齐全</w:t>
            </w:r>
            <w:r>
              <w:rPr>
                <w:rFonts w:hint="eastAsia" w:ascii="宋体" w:hAnsi="宋体" w:eastAsia="宋体" w:cs="宋体"/>
                <w:szCs w:val="21"/>
                <w:highlight w:val="none"/>
                <w:lang w:eastAsia="zh-CN"/>
              </w:rPr>
              <w:t>。</w:t>
            </w:r>
          </w:p>
          <w:p w14:paraId="26B6A0AD">
            <w:pPr>
              <w:numPr>
                <w:ilvl w:val="0"/>
                <w:numId w:val="2"/>
              </w:numPr>
              <w:spacing w:line="340" w:lineRule="exact"/>
              <w:ind w:firstLine="420" w:firstLineChars="200"/>
              <w:jc w:val="left"/>
              <w:rPr>
                <w:rFonts w:hint="eastAsia" w:ascii="宋体" w:hAnsi="宋体" w:eastAsia="宋体" w:cs="宋体"/>
                <w:kern w:val="0"/>
                <w:sz w:val="22"/>
                <w:szCs w:val="22"/>
                <w:highlight w:val="none"/>
                <w:lang w:eastAsia="zh-CN"/>
              </w:rPr>
            </w:pPr>
            <w:r>
              <w:rPr>
                <w:rFonts w:hint="eastAsia" w:ascii="宋体" w:hAnsi="宋体" w:eastAsia="宋体" w:cs="宋体"/>
                <w:szCs w:val="21"/>
                <w:highlight w:val="none"/>
                <w:lang w:eastAsia="zh-CN"/>
              </w:rPr>
              <w:t>非联合体投标参评。</w:t>
            </w:r>
          </w:p>
        </w:tc>
        <w:tc>
          <w:tcPr>
            <w:tcW w:w="1808" w:type="dxa"/>
            <w:tcBorders>
              <w:top w:val="single" w:color="auto" w:sz="4" w:space="0"/>
              <w:left w:val="single" w:color="auto" w:sz="4" w:space="0"/>
              <w:right w:val="single" w:color="auto" w:sz="4" w:space="0"/>
            </w:tcBorders>
            <w:vAlign w:val="center"/>
          </w:tcPr>
          <w:p w14:paraId="3B817A27">
            <w:pPr>
              <w:ind w:left="315" w:hanging="315" w:hangingChars="150"/>
              <w:jc w:val="center"/>
              <w:rPr>
                <w:rFonts w:hint="eastAsia" w:ascii="宋体" w:hAnsi="宋体" w:eastAsia="宋体" w:cs="宋体"/>
                <w:kern w:val="0"/>
                <w:szCs w:val="21"/>
                <w:highlight w:val="none"/>
              </w:rPr>
            </w:pPr>
            <w:r>
              <w:rPr>
                <w:rFonts w:hint="eastAsia" w:ascii="宋体" w:hAnsi="宋体" w:eastAsia="宋体" w:cs="宋体"/>
                <w:highlight w:val="none"/>
              </w:rPr>
              <w:t>□通过 □不通过</w:t>
            </w:r>
          </w:p>
        </w:tc>
        <w:tc>
          <w:tcPr>
            <w:tcW w:w="2019" w:type="dxa"/>
            <w:tcBorders>
              <w:top w:val="single" w:color="auto" w:sz="4" w:space="0"/>
              <w:left w:val="single" w:color="auto" w:sz="4" w:space="0"/>
              <w:right w:val="single" w:color="auto" w:sz="4" w:space="0"/>
            </w:tcBorders>
            <w:vAlign w:val="center"/>
          </w:tcPr>
          <w:p w14:paraId="53FC2472">
            <w:pPr>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请标注</w:t>
            </w:r>
            <w:r>
              <w:rPr>
                <w:rFonts w:hint="eastAsia" w:ascii="宋体" w:hAnsi="宋体" w:eastAsia="宋体" w:cs="宋体"/>
                <w:kern w:val="0"/>
                <w:szCs w:val="21"/>
                <w:highlight w:val="none"/>
                <w:lang w:val="en-US" w:eastAsia="zh-CN"/>
              </w:rPr>
              <w:t>证明资料</w:t>
            </w:r>
            <w:r>
              <w:rPr>
                <w:rFonts w:hint="eastAsia" w:ascii="宋体" w:hAnsi="宋体" w:eastAsia="宋体" w:cs="宋体"/>
                <w:kern w:val="0"/>
                <w:szCs w:val="21"/>
                <w:highlight w:val="none"/>
              </w:rPr>
              <w:t>页码</w:t>
            </w:r>
          </w:p>
          <w:p w14:paraId="4FD6524D">
            <w:pPr>
              <w:jc w:val="left"/>
              <w:rPr>
                <w:rFonts w:hint="eastAsia" w:ascii="宋体" w:hAnsi="宋体" w:eastAsia="宋体" w:cs="宋体"/>
                <w:kern w:val="0"/>
                <w:szCs w:val="21"/>
                <w:highlight w:val="none"/>
              </w:rPr>
            </w:pPr>
            <w:r>
              <w:rPr>
                <w:rFonts w:hint="eastAsia" w:ascii="宋体" w:hAnsi="宋体" w:eastAsia="宋体" w:cs="宋体"/>
                <w:highlight w:val="none"/>
              </w:rPr>
              <w:t>见</w:t>
            </w:r>
            <w:r>
              <w:rPr>
                <w:rFonts w:hint="eastAsia" w:ascii="宋体" w:hAnsi="宋体" w:eastAsia="宋体" w:cs="宋体"/>
                <w:highlight w:val="none"/>
                <w:lang w:eastAsia="zh-CN"/>
              </w:rPr>
              <w:t>参评</w:t>
            </w:r>
            <w:r>
              <w:rPr>
                <w:rFonts w:hint="eastAsia" w:ascii="宋体" w:hAnsi="宋体" w:eastAsia="宋体" w:cs="宋体"/>
                <w:highlight w:val="none"/>
              </w:rPr>
              <w:t>文件第（ ）页</w:t>
            </w:r>
          </w:p>
        </w:tc>
      </w:tr>
      <w:tr w14:paraId="0EFA1A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9" w:hRule="atLeast"/>
          <w:jc w:val="center"/>
        </w:trPr>
        <w:tc>
          <w:tcPr>
            <w:tcW w:w="934" w:type="dxa"/>
            <w:vMerge w:val="restart"/>
            <w:tcBorders>
              <w:top w:val="single" w:color="auto" w:sz="4" w:space="0"/>
              <w:bottom w:val="single" w:color="auto" w:sz="4" w:space="0"/>
              <w:right w:val="single" w:color="auto" w:sz="4" w:space="0"/>
            </w:tcBorders>
            <w:vAlign w:val="center"/>
          </w:tcPr>
          <w:p w14:paraId="60E62C93">
            <w:pPr>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形式评审标准</w:t>
            </w:r>
          </w:p>
        </w:tc>
        <w:tc>
          <w:tcPr>
            <w:tcW w:w="5528" w:type="dxa"/>
            <w:tcBorders>
              <w:top w:val="single" w:color="auto" w:sz="4" w:space="0"/>
              <w:left w:val="single" w:color="auto" w:sz="4" w:space="0"/>
              <w:bottom w:val="single" w:color="auto" w:sz="4" w:space="0"/>
              <w:right w:val="single" w:color="auto" w:sz="4" w:space="0"/>
            </w:tcBorders>
            <w:vAlign w:val="center"/>
          </w:tcPr>
          <w:p w14:paraId="59CDC3A2">
            <w:pPr>
              <w:numPr>
                <w:ilvl w:val="0"/>
                <w:numId w:val="3"/>
              </w:numPr>
              <w:tabs>
                <w:tab w:val="left" w:pos="7380"/>
              </w:tabs>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参评单位</w:t>
            </w:r>
            <w:r>
              <w:rPr>
                <w:rFonts w:hint="eastAsia" w:ascii="宋体" w:hAnsi="宋体" w:eastAsia="宋体" w:cs="宋体"/>
                <w:szCs w:val="21"/>
                <w:highlight w:val="none"/>
              </w:rPr>
              <w:t>名称与营业执照、资质证书一致</w:t>
            </w:r>
            <w:r>
              <w:rPr>
                <w:rFonts w:hint="eastAsia" w:ascii="宋体" w:hAnsi="宋体" w:eastAsia="宋体" w:cs="宋体"/>
                <w:szCs w:val="21"/>
                <w:highlight w:val="none"/>
                <w:lang w:eastAsia="zh-CN"/>
              </w:rPr>
              <w:t>。</w:t>
            </w:r>
          </w:p>
        </w:tc>
        <w:tc>
          <w:tcPr>
            <w:tcW w:w="1808" w:type="dxa"/>
            <w:tcBorders>
              <w:top w:val="single" w:color="auto" w:sz="4" w:space="0"/>
              <w:left w:val="single" w:color="auto" w:sz="4" w:space="0"/>
              <w:bottom w:val="single" w:color="auto" w:sz="4" w:space="0"/>
              <w:right w:val="single" w:color="auto" w:sz="4" w:space="0"/>
            </w:tcBorders>
            <w:vAlign w:val="center"/>
          </w:tcPr>
          <w:p w14:paraId="6B9C6953">
            <w:pPr>
              <w:jc w:val="center"/>
              <w:rPr>
                <w:rFonts w:hint="eastAsia" w:ascii="宋体" w:hAnsi="宋体" w:eastAsia="宋体" w:cs="宋体"/>
                <w:highlight w:val="none"/>
              </w:rPr>
            </w:pPr>
            <w:r>
              <w:rPr>
                <w:rFonts w:hint="eastAsia" w:ascii="宋体" w:hAnsi="宋体" w:eastAsia="宋体" w:cs="宋体"/>
                <w:highlight w:val="none"/>
              </w:rPr>
              <w:t>□通过 □不通过</w:t>
            </w:r>
          </w:p>
        </w:tc>
        <w:tc>
          <w:tcPr>
            <w:tcW w:w="2019" w:type="dxa"/>
            <w:tcBorders>
              <w:top w:val="single" w:color="auto" w:sz="4" w:space="0"/>
              <w:left w:val="single" w:color="auto" w:sz="4" w:space="0"/>
              <w:bottom w:val="single" w:color="auto" w:sz="4" w:space="0"/>
              <w:right w:val="single" w:color="auto" w:sz="4" w:space="0"/>
            </w:tcBorders>
            <w:vAlign w:val="center"/>
          </w:tcPr>
          <w:p w14:paraId="3A9CF562">
            <w:pPr>
              <w:jc w:val="left"/>
              <w:rPr>
                <w:rFonts w:hint="eastAsia" w:ascii="宋体" w:hAnsi="宋体" w:eastAsia="宋体" w:cs="宋体"/>
                <w:highlight w:val="none"/>
              </w:rPr>
            </w:pPr>
            <w:r>
              <w:rPr>
                <w:rFonts w:hint="eastAsia" w:ascii="宋体" w:hAnsi="宋体" w:eastAsia="宋体" w:cs="宋体"/>
                <w:highlight w:val="none"/>
              </w:rPr>
              <w:t>见</w:t>
            </w:r>
            <w:r>
              <w:rPr>
                <w:rFonts w:hint="eastAsia" w:ascii="宋体" w:hAnsi="宋体" w:eastAsia="宋体" w:cs="宋体"/>
                <w:highlight w:val="none"/>
                <w:lang w:eastAsia="zh-CN"/>
              </w:rPr>
              <w:t>参评</w:t>
            </w:r>
            <w:r>
              <w:rPr>
                <w:rFonts w:hint="eastAsia" w:ascii="宋体" w:hAnsi="宋体" w:eastAsia="宋体" w:cs="宋体"/>
                <w:highlight w:val="none"/>
              </w:rPr>
              <w:t>文件第（ ）页</w:t>
            </w:r>
          </w:p>
        </w:tc>
      </w:tr>
      <w:tr w14:paraId="27CE63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5" w:hRule="atLeast"/>
          <w:jc w:val="center"/>
        </w:trPr>
        <w:tc>
          <w:tcPr>
            <w:tcW w:w="934" w:type="dxa"/>
            <w:vMerge w:val="continue"/>
            <w:tcBorders>
              <w:top w:val="single" w:color="auto" w:sz="4" w:space="0"/>
              <w:bottom w:val="single" w:color="auto" w:sz="4" w:space="0"/>
              <w:right w:val="single" w:color="auto" w:sz="4" w:space="0"/>
            </w:tcBorders>
            <w:vAlign w:val="center"/>
          </w:tcPr>
          <w:p w14:paraId="513DB64B">
            <w:pPr>
              <w:spacing w:line="440" w:lineRule="exact"/>
              <w:jc w:val="center"/>
              <w:rPr>
                <w:rFonts w:hint="eastAsia" w:ascii="宋体" w:hAnsi="宋体" w:eastAsia="宋体" w:cs="宋体"/>
                <w:szCs w:val="21"/>
                <w:highlight w:val="none"/>
              </w:rPr>
            </w:pPr>
          </w:p>
        </w:tc>
        <w:tc>
          <w:tcPr>
            <w:tcW w:w="5528" w:type="dxa"/>
            <w:tcBorders>
              <w:top w:val="single" w:color="auto" w:sz="4" w:space="0"/>
              <w:left w:val="single" w:color="auto" w:sz="4" w:space="0"/>
              <w:bottom w:val="single" w:color="auto" w:sz="4" w:space="0"/>
              <w:right w:val="single" w:color="auto" w:sz="4" w:space="0"/>
            </w:tcBorders>
            <w:vAlign w:val="center"/>
          </w:tcPr>
          <w:p w14:paraId="329292C6">
            <w:pPr>
              <w:keepNext w:val="0"/>
              <w:keepLines w:val="0"/>
              <w:pageBreakBefore w:val="0"/>
              <w:widowControl w:val="0"/>
              <w:numPr>
                <w:ilvl w:val="0"/>
                <w:numId w:val="3"/>
              </w:numPr>
              <w:tabs>
                <w:tab w:val="left" w:pos="7380"/>
              </w:tabs>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rPr>
              <w:t>提交</w:t>
            </w:r>
            <w:r>
              <w:rPr>
                <w:rFonts w:hint="eastAsia" w:ascii="宋体" w:hAnsi="宋体" w:eastAsia="宋体" w:cs="宋体"/>
                <w:szCs w:val="21"/>
                <w:highlight w:val="none"/>
                <w:lang w:val="en-US" w:eastAsia="zh-CN"/>
              </w:rPr>
              <w:t>承诺</w:t>
            </w:r>
            <w:r>
              <w:rPr>
                <w:rFonts w:hint="eastAsia" w:ascii="宋体" w:hAnsi="宋体" w:eastAsia="宋体" w:cs="宋体"/>
                <w:szCs w:val="21"/>
                <w:highlight w:val="none"/>
              </w:rPr>
              <w:t>函，且有效期为</w:t>
            </w:r>
            <w:r>
              <w:rPr>
                <w:rFonts w:hint="eastAsia" w:ascii="宋体" w:hAnsi="宋体" w:eastAsia="宋体" w:cs="宋体"/>
                <w:szCs w:val="21"/>
                <w:highlight w:val="none"/>
                <w:lang w:eastAsia="zh-CN"/>
              </w:rPr>
              <w:t>评选</w:t>
            </w:r>
            <w:r>
              <w:rPr>
                <w:rFonts w:hint="eastAsia" w:ascii="宋体" w:hAnsi="宋体" w:eastAsia="宋体" w:cs="宋体"/>
                <w:szCs w:val="21"/>
                <w:highlight w:val="none"/>
              </w:rPr>
              <w:t>文件提交截止日起</w:t>
            </w:r>
            <w:r>
              <w:rPr>
                <w:rFonts w:hint="eastAsia" w:ascii="宋体" w:hAnsi="宋体" w:eastAsia="宋体" w:cs="宋体"/>
                <w:szCs w:val="21"/>
                <w:highlight w:val="none"/>
                <w:lang w:val="en-US" w:eastAsia="zh-CN"/>
              </w:rPr>
              <w:t>90日</w:t>
            </w:r>
            <w:r>
              <w:rPr>
                <w:rFonts w:hint="eastAsia" w:ascii="宋体" w:hAnsi="宋体" w:eastAsia="宋体" w:cs="宋体"/>
                <w:szCs w:val="21"/>
                <w:highlight w:val="none"/>
                <w:lang w:eastAsia="zh-CN"/>
              </w:rPr>
              <w:t>。</w:t>
            </w:r>
          </w:p>
        </w:tc>
        <w:tc>
          <w:tcPr>
            <w:tcW w:w="1808" w:type="dxa"/>
            <w:tcBorders>
              <w:top w:val="single" w:color="auto" w:sz="4" w:space="0"/>
              <w:left w:val="single" w:color="auto" w:sz="4" w:space="0"/>
              <w:bottom w:val="single" w:color="auto" w:sz="4" w:space="0"/>
              <w:right w:val="single" w:color="auto" w:sz="4" w:space="0"/>
            </w:tcBorders>
            <w:vAlign w:val="center"/>
          </w:tcPr>
          <w:p w14:paraId="78238EC1">
            <w:pPr>
              <w:jc w:val="center"/>
              <w:rPr>
                <w:rFonts w:hint="eastAsia" w:ascii="宋体" w:hAnsi="宋体" w:eastAsia="宋体" w:cs="宋体"/>
                <w:highlight w:val="none"/>
              </w:rPr>
            </w:pPr>
            <w:r>
              <w:rPr>
                <w:rFonts w:hint="eastAsia" w:ascii="宋体" w:hAnsi="宋体" w:eastAsia="宋体" w:cs="宋体"/>
                <w:highlight w:val="none"/>
              </w:rPr>
              <w:t>□通过 □不通过</w:t>
            </w:r>
          </w:p>
        </w:tc>
        <w:tc>
          <w:tcPr>
            <w:tcW w:w="2019" w:type="dxa"/>
            <w:tcBorders>
              <w:top w:val="single" w:color="auto" w:sz="4" w:space="0"/>
              <w:left w:val="single" w:color="auto" w:sz="4" w:space="0"/>
              <w:bottom w:val="single" w:color="auto" w:sz="4" w:space="0"/>
              <w:right w:val="single" w:color="auto" w:sz="4" w:space="0"/>
            </w:tcBorders>
            <w:vAlign w:val="center"/>
          </w:tcPr>
          <w:p w14:paraId="5D616773">
            <w:pPr>
              <w:jc w:val="left"/>
              <w:rPr>
                <w:rFonts w:hint="eastAsia" w:ascii="宋体" w:hAnsi="宋体" w:eastAsia="宋体" w:cs="宋体"/>
                <w:highlight w:val="none"/>
              </w:rPr>
            </w:pPr>
            <w:r>
              <w:rPr>
                <w:rFonts w:hint="eastAsia" w:ascii="宋体" w:hAnsi="宋体" w:eastAsia="宋体" w:cs="宋体"/>
                <w:highlight w:val="none"/>
              </w:rPr>
              <w:t>见</w:t>
            </w:r>
            <w:r>
              <w:rPr>
                <w:rFonts w:hint="eastAsia" w:ascii="宋体" w:hAnsi="宋体" w:eastAsia="宋体" w:cs="宋体"/>
                <w:highlight w:val="none"/>
                <w:lang w:eastAsia="zh-CN"/>
              </w:rPr>
              <w:t>参评</w:t>
            </w:r>
            <w:r>
              <w:rPr>
                <w:rFonts w:hint="eastAsia" w:ascii="宋体" w:hAnsi="宋体" w:eastAsia="宋体" w:cs="宋体"/>
                <w:highlight w:val="none"/>
              </w:rPr>
              <w:t>文件第（ ）页</w:t>
            </w:r>
          </w:p>
        </w:tc>
      </w:tr>
      <w:tr w14:paraId="251A37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34" w:type="dxa"/>
            <w:vMerge w:val="continue"/>
            <w:tcBorders>
              <w:top w:val="single" w:color="auto" w:sz="4" w:space="0"/>
              <w:bottom w:val="single" w:color="auto" w:sz="4" w:space="0"/>
              <w:right w:val="single" w:color="auto" w:sz="4" w:space="0"/>
            </w:tcBorders>
            <w:vAlign w:val="center"/>
          </w:tcPr>
          <w:p w14:paraId="5D29FD18">
            <w:pPr>
              <w:spacing w:line="440" w:lineRule="exact"/>
              <w:jc w:val="center"/>
              <w:rPr>
                <w:rFonts w:hint="eastAsia" w:ascii="宋体" w:hAnsi="宋体" w:eastAsia="宋体" w:cs="宋体"/>
                <w:szCs w:val="21"/>
                <w:highlight w:val="none"/>
              </w:rPr>
            </w:pPr>
          </w:p>
        </w:tc>
        <w:tc>
          <w:tcPr>
            <w:tcW w:w="5528" w:type="dxa"/>
            <w:tcBorders>
              <w:top w:val="single" w:color="auto" w:sz="4" w:space="0"/>
              <w:left w:val="single" w:color="auto" w:sz="4" w:space="0"/>
              <w:bottom w:val="single" w:color="auto" w:sz="4" w:space="0"/>
              <w:right w:val="single" w:color="auto" w:sz="4" w:space="0"/>
            </w:tcBorders>
            <w:vAlign w:val="center"/>
          </w:tcPr>
          <w:p w14:paraId="7B215255">
            <w:pPr>
              <w:keepNext w:val="0"/>
              <w:keepLines w:val="0"/>
              <w:pageBreakBefore w:val="0"/>
              <w:widowControl w:val="0"/>
              <w:numPr>
                <w:ilvl w:val="0"/>
                <w:numId w:val="3"/>
              </w:numPr>
              <w:tabs>
                <w:tab w:val="left" w:pos="7380"/>
              </w:tabs>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rPr>
              <w:t>提供有效的法定代表人证明书及法定代表</w:t>
            </w:r>
            <w:r>
              <w:rPr>
                <w:rFonts w:hint="eastAsia" w:ascii="宋体" w:hAnsi="宋体" w:eastAsia="宋体" w:cs="宋体"/>
                <w:szCs w:val="21"/>
                <w:highlight w:val="none"/>
                <w:lang w:val="en-US" w:eastAsia="zh-CN"/>
              </w:rPr>
              <w:t>人</w:t>
            </w:r>
            <w:r>
              <w:rPr>
                <w:rFonts w:hint="eastAsia" w:ascii="宋体" w:hAnsi="宋体" w:eastAsia="宋体" w:cs="宋体"/>
                <w:szCs w:val="21"/>
                <w:highlight w:val="none"/>
              </w:rPr>
              <w:t>授权委托书原件（如是法定代表人直接签署</w:t>
            </w:r>
            <w:r>
              <w:rPr>
                <w:rFonts w:hint="eastAsia" w:ascii="宋体" w:hAnsi="宋体" w:eastAsia="宋体" w:cs="宋体"/>
                <w:szCs w:val="21"/>
                <w:highlight w:val="none"/>
                <w:lang w:val="en-US" w:eastAsia="zh-CN"/>
              </w:rPr>
              <w:t>参评</w:t>
            </w:r>
            <w:r>
              <w:rPr>
                <w:rFonts w:hint="eastAsia" w:ascii="宋体" w:hAnsi="宋体" w:eastAsia="宋体" w:cs="宋体"/>
                <w:szCs w:val="21"/>
                <w:highlight w:val="none"/>
              </w:rPr>
              <w:t>文件并参加</w:t>
            </w:r>
            <w:r>
              <w:rPr>
                <w:rFonts w:hint="eastAsia" w:ascii="宋体" w:hAnsi="宋体" w:eastAsia="宋体" w:cs="宋体"/>
                <w:szCs w:val="21"/>
                <w:highlight w:val="none"/>
                <w:lang w:eastAsia="zh-CN"/>
              </w:rPr>
              <w:t>评选</w:t>
            </w:r>
            <w:r>
              <w:rPr>
                <w:rFonts w:hint="eastAsia" w:ascii="宋体" w:hAnsi="宋体" w:eastAsia="宋体" w:cs="宋体"/>
                <w:szCs w:val="21"/>
                <w:highlight w:val="none"/>
              </w:rPr>
              <w:t>的，则无需提交法定代表</w:t>
            </w:r>
            <w:r>
              <w:rPr>
                <w:rFonts w:hint="eastAsia" w:ascii="宋体" w:hAnsi="宋体" w:eastAsia="宋体" w:cs="宋体"/>
                <w:szCs w:val="21"/>
                <w:highlight w:val="none"/>
                <w:lang w:val="en-US" w:eastAsia="zh-CN"/>
              </w:rPr>
              <w:t>人</w:t>
            </w:r>
            <w:r>
              <w:rPr>
                <w:rFonts w:hint="eastAsia" w:ascii="宋体" w:hAnsi="宋体" w:eastAsia="宋体" w:cs="宋体"/>
                <w:szCs w:val="21"/>
                <w:highlight w:val="none"/>
              </w:rPr>
              <w:t>授权委托书），且有身份证复印件</w:t>
            </w:r>
            <w:r>
              <w:rPr>
                <w:rFonts w:hint="eastAsia" w:ascii="宋体" w:hAnsi="宋体" w:eastAsia="宋体" w:cs="宋体"/>
                <w:szCs w:val="21"/>
                <w:highlight w:val="none"/>
                <w:lang w:eastAsia="zh-CN"/>
              </w:rPr>
              <w:t>。</w:t>
            </w:r>
          </w:p>
        </w:tc>
        <w:tc>
          <w:tcPr>
            <w:tcW w:w="1808" w:type="dxa"/>
            <w:tcBorders>
              <w:top w:val="single" w:color="auto" w:sz="4" w:space="0"/>
              <w:left w:val="single" w:color="auto" w:sz="4" w:space="0"/>
              <w:bottom w:val="single" w:color="auto" w:sz="4" w:space="0"/>
              <w:right w:val="single" w:color="auto" w:sz="4" w:space="0"/>
            </w:tcBorders>
            <w:vAlign w:val="center"/>
          </w:tcPr>
          <w:p w14:paraId="5E976F5F">
            <w:pPr>
              <w:jc w:val="center"/>
              <w:rPr>
                <w:rFonts w:hint="eastAsia" w:ascii="宋体" w:hAnsi="宋体" w:eastAsia="宋体" w:cs="宋体"/>
                <w:highlight w:val="none"/>
              </w:rPr>
            </w:pPr>
            <w:r>
              <w:rPr>
                <w:rFonts w:hint="eastAsia" w:ascii="宋体" w:hAnsi="宋体" w:eastAsia="宋体" w:cs="宋体"/>
                <w:highlight w:val="none"/>
              </w:rPr>
              <w:t>□通过 □不通过</w:t>
            </w:r>
          </w:p>
        </w:tc>
        <w:tc>
          <w:tcPr>
            <w:tcW w:w="2019" w:type="dxa"/>
            <w:tcBorders>
              <w:top w:val="single" w:color="auto" w:sz="4" w:space="0"/>
              <w:left w:val="single" w:color="auto" w:sz="4" w:space="0"/>
              <w:bottom w:val="single" w:color="auto" w:sz="4" w:space="0"/>
              <w:right w:val="single" w:color="auto" w:sz="4" w:space="0"/>
            </w:tcBorders>
            <w:vAlign w:val="center"/>
          </w:tcPr>
          <w:p w14:paraId="306C42FD">
            <w:pPr>
              <w:jc w:val="left"/>
              <w:rPr>
                <w:rFonts w:hint="eastAsia" w:ascii="宋体" w:hAnsi="宋体" w:eastAsia="宋体" w:cs="宋体"/>
                <w:highlight w:val="none"/>
              </w:rPr>
            </w:pPr>
            <w:r>
              <w:rPr>
                <w:rFonts w:hint="eastAsia" w:ascii="宋体" w:hAnsi="宋体" w:eastAsia="宋体" w:cs="宋体"/>
                <w:highlight w:val="none"/>
              </w:rPr>
              <w:t>见</w:t>
            </w:r>
            <w:r>
              <w:rPr>
                <w:rFonts w:hint="eastAsia" w:ascii="宋体" w:hAnsi="宋体" w:eastAsia="宋体" w:cs="宋体"/>
                <w:highlight w:val="none"/>
                <w:lang w:eastAsia="zh-CN"/>
              </w:rPr>
              <w:t>参评</w:t>
            </w:r>
            <w:r>
              <w:rPr>
                <w:rFonts w:hint="eastAsia" w:ascii="宋体" w:hAnsi="宋体" w:eastAsia="宋体" w:cs="宋体"/>
                <w:highlight w:val="none"/>
              </w:rPr>
              <w:t>文件第（ ）页</w:t>
            </w:r>
          </w:p>
        </w:tc>
      </w:tr>
      <w:tr w14:paraId="7315B5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5" w:hRule="atLeast"/>
          <w:jc w:val="center"/>
        </w:trPr>
        <w:tc>
          <w:tcPr>
            <w:tcW w:w="934" w:type="dxa"/>
            <w:vMerge w:val="continue"/>
            <w:tcBorders>
              <w:top w:val="single" w:color="auto" w:sz="4" w:space="0"/>
              <w:bottom w:val="single" w:color="auto" w:sz="4" w:space="0"/>
              <w:right w:val="single" w:color="auto" w:sz="4" w:space="0"/>
            </w:tcBorders>
            <w:vAlign w:val="center"/>
          </w:tcPr>
          <w:p w14:paraId="73F1DBD1">
            <w:pPr>
              <w:spacing w:line="440" w:lineRule="exact"/>
              <w:jc w:val="center"/>
              <w:rPr>
                <w:rFonts w:hint="eastAsia" w:ascii="宋体" w:hAnsi="宋体" w:eastAsia="宋体" w:cs="宋体"/>
                <w:szCs w:val="21"/>
                <w:highlight w:val="none"/>
              </w:rPr>
            </w:pPr>
          </w:p>
        </w:tc>
        <w:tc>
          <w:tcPr>
            <w:tcW w:w="5528" w:type="dxa"/>
            <w:tcBorders>
              <w:top w:val="single" w:color="auto" w:sz="4" w:space="0"/>
              <w:left w:val="single" w:color="auto" w:sz="4" w:space="0"/>
              <w:bottom w:val="single" w:color="auto" w:sz="4" w:space="0"/>
              <w:right w:val="single" w:color="auto" w:sz="4" w:space="0"/>
            </w:tcBorders>
            <w:vAlign w:val="center"/>
          </w:tcPr>
          <w:p w14:paraId="6BF5A9DE">
            <w:pPr>
              <w:keepNext w:val="0"/>
              <w:keepLines w:val="0"/>
              <w:pageBreakBefore w:val="0"/>
              <w:widowControl w:val="0"/>
              <w:numPr>
                <w:ilvl w:val="0"/>
                <w:numId w:val="3"/>
              </w:numPr>
              <w:tabs>
                <w:tab w:val="left" w:pos="7380"/>
              </w:tabs>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《需求响应表》</w:t>
            </w:r>
            <w:r>
              <w:rPr>
                <w:rFonts w:hint="eastAsia" w:ascii="宋体" w:hAnsi="宋体" w:eastAsia="宋体" w:cs="宋体"/>
                <w:bCs w:val="0"/>
                <w:color w:val="000000"/>
                <w:spacing w:val="0"/>
                <w:sz w:val="21"/>
                <w:szCs w:val="21"/>
                <w:highlight w:val="none"/>
                <w:lang w:eastAsia="zh-CN"/>
              </w:rPr>
              <w:t>全部满足</w:t>
            </w:r>
            <w:r>
              <w:rPr>
                <w:rFonts w:hint="eastAsia" w:ascii="宋体" w:hAnsi="宋体" w:eastAsia="宋体" w:cs="宋体"/>
                <w:bCs w:val="0"/>
                <w:color w:val="000000"/>
                <w:spacing w:val="0"/>
                <w:sz w:val="21"/>
                <w:szCs w:val="21"/>
                <w:highlight w:val="none"/>
                <w:lang w:val="en-US" w:eastAsia="zh-CN"/>
              </w:rPr>
              <w:t>并全部</w:t>
            </w:r>
            <w:r>
              <w:rPr>
                <w:rFonts w:hint="eastAsia" w:ascii="宋体" w:hAnsi="宋体" w:eastAsia="宋体" w:cs="宋体"/>
                <w:bCs w:val="0"/>
                <w:color w:val="000000"/>
                <w:spacing w:val="0"/>
                <w:sz w:val="21"/>
                <w:szCs w:val="21"/>
                <w:highlight w:val="none"/>
                <w:lang w:eastAsia="zh-CN"/>
              </w:rPr>
              <w:t>完全响应。</w:t>
            </w:r>
          </w:p>
        </w:tc>
        <w:tc>
          <w:tcPr>
            <w:tcW w:w="1808" w:type="dxa"/>
            <w:tcBorders>
              <w:top w:val="single" w:color="auto" w:sz="4" w:space="0"/>
              <w:left w:val="single" w:color="auto" w:sz="4" w:space="0"/>
              <w:bottom w:val="single" w:color="auto" w:sz="4" w:space="0"/>
              <w:right w:val="single" w:color="auto" w:sz="4" w:space="0"/>
            </w:tcBorders>
            <w:vAlign w:val="center"/>
          </w:tcPr>
          <w:p w14:paraId="5FB56899">
            <w:pPr>
              <w:rPr>
                <w:rFonts w:hint="eastAsia" w:ascii="宋体" w:hAnsi="宋体" w:eastAsia="宋体" w:cs="宋体"/>
                <w:highlight w:val="none"/>
              </w:rPr>
            </w:pPr>
            <w:r>
              <w:rPr>
                <w:rFonts w:hint="eastAsia" w:ascii="宋体" w:hAnsi="宋体" w:eastAsia="宋体" w:cs="宋体"/>
                <w:highlight w:val="none"/>
              </w:rPr>
              <w:t>□通过 □不通过</w:t>
            </w:r>
          </w:p>
        </w:tc>
        <w:tc>
          <w:tcPr>
            <w:tcW w:w="2019" w:type="dxa"/>
            <w:tcBorders>
              <w:top w:val="single" w:color="auto" w:sz="4" w:space="0"/>
              <w:left w:val="single" w:color="auto" w:sz="4" w:space="0"/>
              <w:bottom w:val="single" w:color="auto" w:sz="4" w:space="0"/>
              <w:right w:val="single" w:color="auto" w:sz="4" w:space="0"/>
            </w:tcBorders>
            <w:vAlign w:val="center"/>
          </w:tcPr>
          <w:p w14:paraId="6729EA1E">
            <w:pPr>
              <w:jc w:val="left"/>
              <w:rPr>
                <w:rFonts w:hint="eastAsia" w:ascii="宋体" w:hAnsi="宋体" w:eastAsia="宋体" w:cs="宋体"/>
                <w:highlight w:val="none"/>
              </w:rPr>
            </w:pPr>
            <w:r>
              <w:rPr>
                <w:rFonts w:hint="eastAsia" w:ascii="宋体" w:hAnsi="宋体" w:eastAsia="宋体" w:cs="宋体"/>
                <w:highlight w:val="none"/>
              </w:rPr>
              <w:t>见</w:t>
            </w:r>
            <w:r>
              <w:rPr>
                <w:rFonts w:hint="eastAsia" w:ascii="宋体" w:hAnsi="宋体" w:eastAsia="宋体" w:cs="宋体"/>
                <w:highlight w:val="none"/>
                <w:lang w:eastAsia="zh-CN"/>
              </w:rPr>
              <w:t>参评</w:t>
            </w:r>
            <w:r>
              <w:rPr>
                <w:rFonts w:hint="eastAsia" w:ascii="宋体" w:hAnsi="宋体" w:eastAsia="宋体" w:cs="宋体"/>
                <w:highlight w:val="none"/>
              </w:rPr>
              <w:t>文件第（ ）页</w:t>
            </w:r>
          </w:p>
        </w:tc>
      </w:tr>
      <w:tr w14:paraId="07D2C4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934" w:type="dxa"/>
            <w:vMerge w:val="continue"/>
            <w:tcBorders>
              <w:top w:val="single" w:color="auto" w:sz="4" w:space="0"/>
              <w:bottom w:val="single" w:color="auto" w:sz="4" w:space="0"/>
              <w:right w:val="single" w:color="auto" w:sz="4" w:space="0"/>
            </w:tcBorders>
            <w:vAlign w:val="center"/>
          </w:tcPr>
          <w:p w14:paraId="1077BD7C">
            <w:pPr>
              <w:spacing w:line="440" w:lineRule="exact"/>
              <w:jc w:val="center"/>
              <w:rPr>
                <w:rFonts w:hint="eastAsia" w:ascii="宋体" w:hAnsi="宋体" w:eastAsia="宋体" w:cs="宋体"/>
                <w:szCs w:val="21"/>
                <w:highlight w:val="none"/>
              </w:rPr>
            </w:pPr>
          </w:p>
        </w:tc>
        <w:tc>
          <w:tcPr>
            <w:tcW w:w="5528" w:type="dxa"/>
            <w:tcBorders>
              <w:top w:val="single" w:color="auto" w:sz="4" w:space="0"/>
              <w:left w:val="single" w:color="auto" w:sz="4" w:space="0"/>
              <w:bottom w:val="single" w:color="auto" w:sz="4" w:space="0"/>
              <w:right w:val="single" w:color="auto" w:sz="4" w:space="0"/>
            </w:tcBorders>
            <w:vAlign w:val="center"/>
          </w:tcPr>
          <w:p w14:paraId="6B775303">
            <w:pPr>
              <w:keepNext w:val="0"/>
              <w:keepLines w:val="0"/>
              <w:pageBreakBefore w:val="0"/>
              <w:widowControl w:val="0"/>
              <w:numPr>
                <w:ilvl w:val="0"/>
                <w:numId w:val="3"/>
              </w:numPr>
              <w:tabs>
                <w:tab w:val="left" w:pos="7380"/>
              </w:tabs>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参评</w:t>
            </w:r>
            <w:r>
              <w:rPr>
                <w:rFonts w:hint="eastAsia" w:ascii="宋体" w:hAnsi="宋体" w:eastAsia="宋体" w:cs="宋体"/>
                <w:szCs w:val="21"/>
                <w:highlight w:val="none"/>
              </w:rPr>
              <w:t>报价须是固定且唯一的</w:t>
            </w:r>
            <w:r>
              <w:rPr>
                <w:rFonts w:hint="eastAsia" w:ascii="宋体" w:hAnsi="宋体" w:eastAsia="宋体" w:cs="宋体"/>
                <w:szCs w:val="21"/>
                <w:highlight w:val="none"/>
                <w:lang w:eastAsia="zh-CN"/>
              </w:rPr>
              <w:t>且</w:t>
            </w:r>
            <w:r>
              <w:rPr>
                <w:rFonts w:hint="eastAsia" w:ascii="宋体" w:hAnsi="宋体" w:eastAsia="宋体" w:cs="宋体"/>
                <w:szCs w:val="21"/>
                <w:highlight w:val="none"/>
              </w:rPr>
              <w:t>未超过</w:t>
            </w:r>
            <w:r>
              <w:rPr>
                <w:rFonts w:hint="eastAsia" w:ascii="宋体" w:hAnsi="宋体" w:eastAsia="宋体" w:cs="宋体"/>
                <w:szCs w:val="21"/>
                <w:highlight w:val="none"/>
                <w:lang w:val="en-US" w:eastAsia="zh-CN"/>
              </w:rPr>
              <w:t>采购</w:t>
            </w:r>
            <w:r>
              <w:rPr>
                <w:rFonts w:hint="eastAsia" w:ascii="宋体" w:hAnsi="宋体" w:eastAsia="宋体" w:cs="宋体"/>
                <w:szCs w:val="21"/>
                <w:highlight w:val="none"/>
              </w:rPr>
              <w:t>控制价。</w:t>
            </w:r>
          </w:p>
        </w:tc>
        <w:tc>
          <w:tcPr>
            <w:tcW w:w="1808" w:type="dxa"/>
            <w:tcBorders>
              <w:top w:val="single" w:color="auto" w:sz="4" w:space="0"/>
              <w:left w:val="single" w:color="auto" w:sz="4" w:space="0"/>
              <w:bottom w:val="single" w:color="auto" w:sz="4" w:space="0"/>
              <w:right w:val="single" w:color="auto" w:sz="4" w:space="0"/>
            </w:tcBorders>
            <w:vAlign w:val="center"/>
          </w:tcPr>
          <w:p w14:paraId="40624138">
            <w:pPr>
              <w:rPr>
                <w:rFonts w:hint="eastAsia" w:ascii="宋体" w:hAnsi="宋体" w:eastAsia="宋体" w:cs="宋体"/>
                <w:highlight w:val="none"/>
              </w:rPr>
            </w:pPr>
            <w:r>
              <w:rPr>
                <w:rFonts w:hint="eastAsia" w:ascii="宋体" w:hAnsi="宋体" w:eastAsia="宋体" w:cs="宋体"/>
                <w:highlight w:val="none"/>
              </w:rPr>
              <w:t>□通过 □不通过</w:t>
            </w:r>
          </w:p>
        </w:tc>
        <w:tc>
          <w:tcPr>
            <w:tcW w:w="2019" w:type="dxa"/>
            <w:tcBorders>
              <w:top w:val="single" w:color="auto" w:sz="4" w:space="0"/>
              <w:left w:val="single" w:color="auto" w:sz="4" w:space="0"/>
              <w:bottom w:val="single" w:color="auto" w:sz="4" w:space="0"/>
              <w:right w:val="single" w:color="auto" w:sz="4" w:space="0"/>
            </w:tcBorders>
            <w:vAlign w:val="center"/>
          </w:tcPr>
          <w:p w14:paraId="12E58F13">
            <w:pPr>
              <w:jc w:val="left"/>
              <w:rPr>
                <w:rFonts w:hint="eastAsia" w:ascii="宋体" w:hAnsi="宋体" w:eastAsia="宋体" w:cs="宋体"/>
                <w:highlight w:val="none"/>
              </w:rPr>
            </w:pPr>
            <w:r>
              <w:rPr>
                <w:rFonts w:hint="eastAsia" w:ascii="宋体" w:hAnsi="宋体" w:eastAsia="宋体" w:cs="宋体"/>
                <w:highlight w:val="none"/>
              </w:rPr>
              <w:t>见</w:t>
            </w:r>
            <w:r>
              <w:rPr>
                <w:rFonts w:hint="eastAsia" w:ascii="宋体" w:hAnsi="宋体" w:eastAsia="宋体" w:cs="宋体"/>
                <w:highlight w:val="none"/>
                <w:lang w:eastAsia="zh-CN"/>
              </w:rPr>
              <w:t>参评</w:t>
            </w:r>
            <w:r>
              <w:rPr>
                <w:rFonts w:hint="eastAsia" w:ascii="宋体" w:hAnsi="宋体" w:eastAsia="宋体" w:cs="宋体"/>
                <w:highlight w:val="none"/>
              </w:rPr>
              <w:t>文件第（ ）页</w:t>
            </w:r>
          </w:p>
        </w:tc>
      </w:tr>
      <w:tr w14:paraId="7FE128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934" w:type="dxa"/>
            <w:vMerge w:val="continue"/>
            <w:tcBorders>
              <w:top w:val="single" w:color="auto" w:sz="4" w:space="0"/>
              <w:bottom w:val="single" w:color="auto" w:sz="4" w:space="0"/>
              <w:right w:val="single" w:color="auto" w:sz="4" w:space="0"/>
            </w:tcBorders>
            <w:vAlign w:val="center"/>
          </w:tcPr>
          <w:p w14:paraId="313236F5">
            <w:pPr>
              <w:spacing w:line="440" w:lineRule="exact"/>
              <w:jc w:val="center"/>
              <w:rPr>
                <w:rFonts w:hint="eastAsia" w:ascii="宋体" w:hAnsi="宋体" w:eastAsia="宋体" w:cs="宋体"/>
                <w:szCs w:val="21"/>
                <w:highlight w:val="none"/>
              </w:rPr>
            </w:pPr>
          </w:p>
        </w:tc>
        <w:tc>
          <w:tcPr>
            <w:tcW w:w="5528" w:type="dxa"/>
            <w:tcBorders>
              <w:top w:val="single" w:color="auto" w:sz="4" w:space="0"/>
              <w:left w:val="single" w:color="auto" w:sz="4" w:space="0"/>
              <w:bottom w:val="single" w:color="auto" w:sz="4" w:space="0"/>
              <w:right w:val="single" w:color="auto" w:sz="4" w:space="0"/>
            </w:tcBorders>
            <w:vAlign w:val="center"/>
          </w:tcPr>
          <w:p w14:paraId="0964C007">
            <w:pPr>
              <w:keepNext w:val="0"/>
              <w:keepLines w:val="0"/>
              <w:pageBreakBefore w:val="0"/>
              <w:widowControl w:val="0"/>
              <w:numPr>
                <w:ilvl w:val="0"/>
                <w:numId w:val="3"/>
              </w:numPr>
              <w:tabs>
                <w:tab w:val="left" w:pos="7380"/>
              </w:tabs>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highlight w:val="none"/>
                <w:lang w:eastAsia="zh-CN"/>
              </w:rPr>
              <w:t>参评</w:t>
            </w:r>
            <w:r>
              <w:rPr>
                <w:rFonts w:hint="eastAsia" w:ascii="宋体" w:hAnsi="宋体" w:eastAsia="宋体" w:cs="宋体"/>
                <w:szCs w:val="21"/>
                <w:highlight w:val="none"/>
              </w:rPr>
              <w:t>文件的签署和盖章：</w:t>
            </w:r>
            <w:r>
              <w:rPr>
                <w:rFonts w:hint="eastAsia" w:ascii="宋体" w:hAnsi="宋体" w:eastAsia="宋体" w:cs="宋体"/>
                <w:highlight w:val="none"/>
                <w:lang w:eastAsia="zh-CN"/>
              </w:rPr>
              <w:t>参评</w:t>
            </w:r>
            <w:r>
              <w:rPr>
                <w:rFonts w:hint="eastAsia" w:ascii="宋体" w:hAnsi="宋体" w:eastAsia="宋体" w:cs="宋体"/>
                <w:szCs w:val="21"/>
                <w:highlight w:val="none"/>
              </w:rPr>
              <w:t>文件中凡出现</w:t>
            </w:r>
            <w:r>
              <w:rPr>
                <w:rFonts w:hint="eastAsia" w:ascii="宋体" w:hAnsi="宋体" w:eastAsia="宋体" w:cs="宋体"/>
                <w:szCs w:val="21"/>
                <w:highlight w:val="none"/>
                <w:lang w:val="en-US" w:eastAsia="zh-CN"/>
              </w:rPr>
              <w:t>参评</w:t>
            </w:r>
            <w:r>
              <w:rPr>
                <w:rFonts w:hint="eastAsia" w:ascii="宋体" w:hAnsi="宋体" w:eastAsia="宋体" w:cs="宋体"/>
                <w:szCs w:val="21"/>
                <w:highlight w:val="none"/>
              </w:rPr>
              <w:t>单位落款的地方应盖单位公章</w:t>
            </w:r>
            <w:r>
              <w:rPr>
                <w:rFonts w:hint="eastAsia" w:ascii="宋体" w:hAnsi="宋体" w:eastAsia="宋体" w:cs="宋体"/>
                <w:b/>
                <w:szCs w:val="21"/>
                <w:highlight w:val="none"/>
              </w:rPr>
              <w:t>（不接受投标专用章、业务章、合同章等）</w:t>
            </w:r>
            <w:r>
              <w:rPr>
                <w:rFonts w:hint="eastAsia" w:ascii="宋体" w:hAnsi="宋体" w:eastAsia="宋体" w:cs="宋体"/>
                <w:b w:val="0"/>
                <w:bCs/>
                <w:szCs w:val="21"/>
                <w:highlight w:val="none"/>
              </w:rPr>
              <w:t>，</w:t>
            </w:r>
            <w:r>
              <w:rPr>
                <w:rFonts w:hint="eastAsia" w:ascii="宋体" w:hAnsi="宋体" w:eastAsia="宋体" w:cs="宋体"/>
                <w:szCs w:val="21"/>
                <w:highlight w:val="none"/>
              </w:rPr>
              <w:t>凡出现要求签字的地方应由法定代表人或授权人签字/签章。</w:t>
            </w:r>
          </w:p>
        </w:tc>
        <w:tc>
          <w:tcPr>
            <w:tcW w:w="1808" w:type="dxa"/>
            <w:tcBorders>
              <w:top w:val="single" w:color="auto" w:sz="4" w:space="0"/>
              <w:left w:val="single" w:color="auto" w:sz="4" w:space="0"/>
              <w:bottom w:val="single" w:color="auto" w:sz="4" w:space="0"/>
              <w:right w:val="single" w:color="auto" w:sz="4" w:space="0"/>
            </w:tcBorders>
            <w:vAlign w:val="center"/>
          </w:tcPr>
          <w:p w14:paraId="5E3A3FA3">
            <w:pPr>
              <w:rPr>
                <w:rFonts w:hint="eastAsia" w:ascii="宋体" w:hAnsi="宋体" w:eastAsia="宋体" w:cs="宋体"/>
                <w:highlight w:val="none"/>
              </w:rPr>
            </w:pPr>
            <w:r>
              <w:rPr>
                <w:rFonts w:hint="eastAsia" w:ascii="宋体" w:hAnsi="宋体" w:eastAsia="宋体" w:cs="宋体"/>
                <w:highlight w:val="none"/>
              </w:rPr>
              <w:t>□通过 □不通过</w:t>
            </w:r>
          </w:p>
        </w:tc>
        <w:tc>
          <w:tcPr>
            <w:tcW w:w="2019" w:type="dxa"/>
            <w:tcBorders>
              <w:top w:val="single" w:color="auto" w:sz="4" w:space="0"/>
              <w:left w:val="single" w:color="auto" w:sz="4" w:space="0"/>
              <w:bottom w:val="single" w:color="auto" w:sz="4" w:space="0"/>
              <w:right w:val="single" w:color="auto" w:sz="4" w:space="0"/>
            </w:tcBorders>
            <w:vAlign w:val="center"/>
          </w:tcPr>
          <w:p w14:paraId="01EE2151">
            <w:pPr>
              <w:jc w:val="left"/>
              <w:rPr>
                <w:rFonts w:hint="eastAsia" w:ascii="宋体" w:hAnsi="宋体" w:eastAsia="宋体" w:cs="宋体"/>
                <w:highlight w:val="none"/>
              </w:rPr>
            </w:pPr>
            <w:r>
              <w:rPr>
                <w:rFonts w:hint="eastAsia" w:ascii="宋体" w:hAnsi="宋体" w:eastAsia="宋体" w:cs="宋体"/>
                <w:highlight w:val="none"/>
              </w:rPr>
              <w:t>见</w:t>
            </w:r>
            <w:r>
              <w:rPr>
                <w:rFonts w:hint="eastAsia" w:ascii="宋体" w:hAnsi="宋体" w:eastAsia="宋体" w:cs="宋体"/>
                <w:highlight w:val="none"/>
                <w:lang w:eastAsia="zh-CN"/>
              </w:rPr>
              <w:t>参评</w:t>
            </w:r>
            <w:r>
              <w:rPr>
                <w:rFonts w:hint="eastAsia" w:ascii="宋体" w:hAnsi="宋体" w:eastAsia="宋体" w:cs="宋体"/>
                <w:highlight w:val="none"/>
              </w:rPr>
              <w:t>文件第（ ）页</w:t>
            </w:r>
          </w:p>
        </w:tc>
      </w:tr>
    </w:tbl>
    <w:p w14:paraId="2002FE33">
      <w:pPr>
        <w:rPr>
          <w:rFonts w:hint="eastAsia" w:ascii="宋体" w:hAnsi="宋体" w:cs="宋体"/>
          <w:highlight w:val="none"/>
        </w:rPr>
      </w:pPr>
    </w:p>
    <w:p w14:paraId="0FEC4EE7">
      <w:pPr>
        <w:pStyle w:val="5"/>
        <w:rPr>
          <w:rFonts w:hint="eastAsia" w:ascii="宋体" w:hAnsi="宋体" w:cs="宋体"/>
          <w:highlight w:val="none"/>
        </w:rPr>
        <w:sectPr>
          <w:headerReference r:id="rId7" w:type="default"/>
          <w:footerReference r:id="rId9" w:type="default"/>
          <w:headerReference r:id="rId8" w:type="even"/>
          <w:footerReference r:id="rId10" w:type="even"/>
          <w:pgSz w:w="11906" w:h="16838"/>
          <w:pgMar w:top="850" w:right="1247" w:bottom="567" w:left="1588" w:header="850" w:footer="567" w:gutter="0"/>
          <w:cols w:space="0" w:num="1"/>
          <w:rtlGutter w:val="1"/>
          <w:docGrid w:type="lines" w:linePitch="312" w:charSpace="0"/>
        </w:sectPr>
      </w:pPr>
    </w:p>
    <w:p w14:paraId="7D7B21B7">
      <w:pPr>
        <w:pStyle w:val="5"/>
        <w:spacing w:before="156" w:beforeLines="50" w:after="120" w:line="240" w:lineRule="auto"/>
        <w:ind w:firstLine="321" w:firstLineChars="100"/>
        <w:rPr>
          <w:rFonts w:hint="eastAsia" w:ascii="宋体" w:hAnsi="宋体" w:eastAsia="宋体" w:cs="宋体"/>
          <w:highlight w:val="none"/>
          <w:u w:val="none"/>
        </w:rPr>
      </w:pPr>
      <w:bookmarkStart w:id="14" w:name="_Toc16674"/>
      <w:r>
        <w:rPr>
          <w:rFonts w:hint="default" w:ascii="Times New Roman" w:hAnsi="Times New Roman" w:eastAsia="宋体" w:cs="Times New Roman"/>
          <w:highlight w:val="none"/>
        </w:rPr>
        <w:t>2</w:t>
      </w:r>
      <w:r>
        <w:rPr>
          <w:rFonts w:hint="default" w:ascii="Times New Roman" w:hAnsi="Times New Roman" w:eastAsia="宋体" w:cs="Times New Roman"/>
          <w:highlight w:val="none"/>
          <w:lang w:val="en-US" w:eastAsia="zh-CN"/>
        </w:rPr>
        <w:t>.</w:t>
      </w:r>
      <w:r>
        <w:rPr>
          <w:rFonts w:hint="eastAsia" w:ascii="宋体" w:hAnsi="宋体" w:eastAsia="宋体" w:cs="宋体"/>
          <w:highlight w:val="none"/>
        </w:rPr>
        <w:t>商务技术部分评审自查表</w:t>
      </w:r>
      <w:bookmarkEnd w:id="14"/>
    </w:p>
    <w:tbl>
      <w:tblPr>
        <w:tblStyle w:val="23"/>
        <w:tblW w:w="102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474"/>
        <w:gridCol w:w="5256"/>
        <w:gridCol w:w="543"/>
        <w:gridCol w:w="708"/>
        <w:gridCol w:w="1560"/>
      </w:tblGrid>
      <w:tr w14:paraId="7DFB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735" w:type="dxa"/>
            <w:shd w:val="clear" w:color="auto" w:fill="F3F3F3"/>
            <w:vAlign w:val="center"/>
          </w:tcPr>
          <w:p w14:paraId="4DF6AB36">
            <w:pPr>
              <w:jc w:val="center"/>
              <w:rPr>
                <w:rFonts w:hint="eastAsia" w:ascii="宋体" w:hAnsi="宋体" w:eastAsia="宋体" w:cs="宋体"/>
                <w:b/>
                <w:bCs/>
                <w:szCs w:val="21"/>
                <w:highlight w:val="none"/>
              </w:rPr>
            </w:pPr>
            <w:r>
              <w:rPr>
                <w:rFonts w:hint="eastAsia" w:ascii="宋体" w:hAnsi="宋体" w:eastAsia="宋体" w:cs="宋体"/>
                <w:b/>
                <w:bCs/>
                <w:szCs w:val="21"/>
                <w:highlight w:val="none"/>
              </w:rPr>
              <w:t>序号</w:t>
            </w:r>
          </w:p>
        </w:tc>
        <w:tc>
          <w:tcPr>
            <w:tcW w:w="1474" w:type="dxa"/>
            <w:shd w:val="clear" w:color="auto" w:fill="F3F3F3"/>
            <w:vAlign w:val="center"/>
          </w:tcPr>
          <w:p w14:paraId="078BB0D8">
            <w:pPr>
              <w:jc w:val="center"/>
              <w:rPr>
                <w:rFonts w:hint="eastAsia" w:ascii="宋体" w:hAnsi="宋体" w:eastAsia="宋体" w:cs="宋体"/>
                <w:b/>
                <w:bCs/>
                <w:szCs w:val="21"/>
                <w:highlight w:val="none"/>
              </w:rPr>
            </w:pPr>
            <w:r>
              <w:rPr>
                <w:rFonts w:hint="eastAsia" w:ascii="宋体" w:hAnsi="宋体" w:eastAsia="宋体" w:cs="宋体"/>
                <w:szCs w:val="21"/>
                <w:highlight w:val="none"/>
              </w:rPr>
              <w:t>审查项目</w:t>
            </w:r>
          </w:p>
        </w:tc>
        <w:tc>
          <w:tcPr>
            <w:tcW w:w="5256" w:type="dxa"/>
            <w:shd w:val="clear" w:color="auto" w:fill="F3F3F3"/>
            <w:vAlign w:val="center"/>
          </w:tcPr>
          <w:p w14:paraId="65C2718F">
            <w:pPr>
              <w:spacing w:line="400" w:lineRule="exact"/>
              <w:jc w:val="center"/>
              <w:rPr>
                <w:rFonts w:hint="eastAsia" w:ascii="宋体" w:hAnsi="宋体" w:eastAsia="宋体" w:cs="宋体"/>
                <w:b/>
                <w:bCs/>
                <w:szCs w:val="21"/>
                <w:highlight w:val="none"/>
              </w:rPr>
            </w:pPr>
            <w:r>
              <w:rPr>
                <w:rFonts w:hint="eastAsia" w:ascii="宋体" w:hAnsi="宋体" w:eastAsia="宋体" w:cs="宋体"/>
                <w:b/>
                <w:bCs/>
                <w:szCs w:val="21"/>
                <w:highlight w:val="none"/>
              </w:rPr>
              <w:t>评审标准</w:t>
            </w:r>
          </w:p>
        </w:tc>
        <w:tc>
          <w:tcPr>
            <w:tcW w:w="543" w:type="dxa"/>
            <w:shd w:val="clear" w:color="auto" w:fill="F3F3F3"/>
            <w:vAlign w:val="center"/>
          </w:tcPr>
          <w:p w14:paraId="1C08B973">
            <w:pPr>
              <w:jc w:val="center"/>
              <w:rPr>
                <w:rFonts w:hint="eastAsia" w:ascii="宋体" w:hAnsi="宋体" w:eastAsia="宋体" w:cs="宋体"/>
                <w:b/>
                <w:bCs/>
                <w:szCs w:val="21"/>
                <w:highlight w:val="none"/>
              </w:rPr>
            </w:pPr>
            <w:r>
              <w:rPr>
                <w:rFonts w:hint="eastAsia" w:ascii="宋体" w:hAnsi="宋体" w:eastAsia="宋体" w:cs="宋体"/>
                <w:b/>
                <w:bCs/>
                <w:szCs w:val="21"/>
                <w:highlight w:val="none"/>
              </w:rPr>
              <w:t>分值</w:t>
            </w:r>
          </w:p>
        </w:tc>
        <w:tc>
          <w:tcPr>
            <w:tcW w:w="708" w:type="dxa"/>
            <w:shd w:val="clear" w:color="auto" w:fill="F3F3F3"/>
            <w:vAlign w:val="center"/>
          </w:tcPr>
          <w:p w14:paraId="434FAE7D">
            <w:pPr>
              <w:jc w:val="center"/>
              <w:rPr>
                <w:rFonts w:hint="eastAsia" w:ascii="宋体" w:hAnsi="宋体" w:eastAsia="宋体" w:cs="宋体"/>
                <w:b/>
                <w:bCs/>
                <w:szCs w:val="21"/>
                <w:highlight w:val="none"/>
              </w:rPr>
            </w:pPr>
            <w:r>
              <w:rPr>
                <w:rFonts w:hint="eastAsia" w:ascii="宋体" w:hAnsi="宋体" w:eastAsia="宋体" w:cs="宋体"/>
                <w:b/>
                <w:bCs/>
                <w:szCs w:val="21"/>
                <w:highlight w:val="none"/>
              </w:rPr>
              <w:t>自评得分</w:t>
            </w:r>
          </w:p>
        </w:tc>
        <w:tc>
          <w:tcPr>
            <w:tcW w:w="1560" w:type="dxa"/>
            <w:shd w:val="clear" w:color="auto" w:fill="F3F3F3"/>
            <w:vAlign w:val="center"/>
          </w:tcPr>
          <w:p w14:paraId="784A5C8A">
            <w:pPr>
              <w:jc w:val="center"/>
              <w:rPr>
                <w:rFonts w:hint="eastAsia" w:ascii="宋体" w:hAnsi="宋体" w:eastAsia="宋体" w:cs="宋体"/>
                <w:b/>
                <w:bCs/>
                <w:szCs w:val="21"/>
                <w:highlight w:val="none"/>
              </w:rPr>
            </w:pPr>
            <w:r>
              <w:rPr>
                <w:rFonts w:hint="eastAsia" w:ascii="宋体" w:hAnsi="宋体" w:eastAsia="宋体" w:cs="宋体"/>
                <w:highlight w:val="none"/>
              </w:rPr>
              <w:t>证明资料</w:t>
            </w:r>
          </w:p>
        </w:tc>
      </w:tr>
      <w:tr w14:paraId="655F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735" w:type="dxa"/>
            <w:vAlign w:val="center"/>
          </w:tcPr>
          <w:p w14:paraId="78613819">
            <w:pPr>
              <w:widowControl/>
              <w:jc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1</w:t>
            </w:r>
          </w:p>
        </w:tc>
        <w:tc>
          <w:tcPr>
            <w:tcW w:w="1474" w:type="dxa"/>
            <w:vAlign w:val="center"/>
          </w:tcPr>
          <w:p w14:paraId="53460F5A">
            <w:pPr>
              <w:widowControl/>
              <w:spacing w:line="340" w:lineRule="exact"/>
              <w:jc w:val="center"/>
              <w:rPr>
                <w:rFonts w:hint="eastAsia" w:ascii="宋体" w:hAnsi="宋体" w:eastAsia="宋体" w:cs="宋体"/>
                <w:szCs w:val="21"/>
                <w:highlight w:val="none"/>
              </w:rPr>
            </w:pPr>
            <w:r>
              <w:rPr>
                <w:rFonts w:hint="eastAsia" w:ascii="宋体" w:hAnsi="宋体" w:eastAsia="宋体" w:cs="宋体"/>
                <w:highlight w:val="none"/>
              </w:rPr>
              <w:t>同类项目业绩</w:t>
            </w:r>
          </w:p>
        </w:tc>
        <w:tc>
          <w:tcPr>
            <w:tcW w:w="5256" w:type="dxa"/>
            <w:vAlign w:val="center"/>
          </w:tcPr>
          <w:p w14:paraId="14179E5C">
            <w:pPr>
              <w:widowControl w:val="0"/>
              <w:spacing w:line="320" w:lineRule="exact"/>
              <w:ind w:firstLine="420" w:firstLineChars="200"/>
              <w:rPr>
                <w:rFonts w:hint="eastAsia" w:ascii="宋体" w:hAnsi="宋体" w:eastAsia="宋体" w:cs="宋体"/>
                <w:szCs w:val="21"/>
                <w:highlight w:val="none"/>
              </w:rPr>
            </w:pPr>
            <w:r>
              <w:rPr>
                <w:rFonts w:hint="default" w:ascii="Times New Roman" w:hAnsi="Times New Roman" w:eastAsia="宋体" w:cs="Times New Roman"/>
                <w:szCs w:val="21"/>
                <w:highlight w:val="none"/>
              </w:rPr>
              <w:t>根据</w:t>
            </w:r>
            <w:r>
              <w:rPr>
                <w:rFonts w:hint="default" w:ascii="Times New Roman" w:hAnsi="Times New Roman" w:eastAsia="宋体" w:cs="Times New Roman"/>
                <w:szCs w:val="21"/>
                <w:highlight w:val="none"/>
                <w:lang w:val="en-US" w:eastAsia="zh-CN"/>
              </w:rPr>
              <w:t>参评单位</w:t>
            </w:r>
            <w:r>
              <w:rPr>
                <w:rFonts w:hint="default" w:ascii="Times New Roman" w:hAnsi="Times New Roman" w:eastAsia="宋体" w:cs="Times New Roman"/>
                <w:szCs w:val="21"/>
                <w:highlight w:val="none"/>
              </w:rPr>
              <w:t>提供的近</w:t>
            </w:r>
            <w:r>
              <w:rPr>
                <w:rFonts w:hint="default" w:ascii="Times New Roman" w:hAnsi="Times New Roman" w:eastAsia="宋体" w:cs="Times New Roman"/>
                <w:szCs w:val="21"/>
                <w:highlight w:val="none"/>
                <w:lang w:val="en-US" w:eastAsia="zh-CN"/>
              </w:rPr>
              <w:t>三</w:t>
            </w:r>
            <w:r>
              <w:rPr>
                <w:rFonts w:hint="default" w:ascii="Times New Roman" w:hAnsi="Times New Roman" w:eastAsia="宋体" w:cs="Times New Roman"/>
                <w:szCs w:val="21"/>
                <w:highlight w:val="none"/>
              </w:rPr>
              <w:t>年（合同签订日期为20</w:t>
            </w:r>
            <w:r>
              <w:rPr>
                <w:rFonts w:hint="default" w:ascii="Times New Roman" w:hAnsi="Times New Roman" w:eastAsia="宋体" w:cs="Times New Roman"/>
                <w:szCs w:val="21"/>
                <w:highlight w:val="none"/>
                <w:lang w:val="en-US" w:eastAsia="zh-CN"/>
              </w:rPr>
              <w:t>23</w:t>
            </w:r>
            <w:r>
              <w:rPr>
                <w:rFonts w:hint="default" w:ascii="Times New Roman" w:hAnsi="Times New Roman" w:eastAsia="宋体" w:cs="Times New Roman"/>
                <w:szCs w:val="21"/>
                <w:highlight w:val="none"/>
              </w:rPr>
              <w:t>年</w:t>
            </w:r>
            <w:r>
              <w:rPr>
                <w:rFonts w:hint="default" w:ascii="Times New Roman" w:hAnsi="Times New Roman" w:eastAsia="宋体" w:cs="Times New Roman"/>
                <w:szCs w:val="21"/>
                <w:highlight w:val="none"/>
                <w:lang w:val="en-US" w:eastAsia="zh-CN"/>
              </w:rPr>
              <w:t>8月至2026年8月</w:t>
            </w:r>
            <w:r>
              <w:rPr>
                <w:rFonts w:hint="default" w:ascii="Times New Roman" w:hAnsi="Times New Roman" w:eastAsia="宋体" w:cs="Times New Roman"/>
                <w:szCs w:val="21"/>
                <w:highlight w:val="none"/>
              </w:rPr>
              <w:t>）同类项目（指</w:t>
            </w:r>
            <w:r>
              <w:rPr>
                <w:rFonts w:hint="default" w:ascii="Times New Roman" w:hAnsi="Times New Roman" w:eastAsia="宋体" w:cs="Times New Roman"/>
                <w:szCs w:val="21"/>
                <w:highlight w:val="none"/>
                <w:lang w:val="en-US" w:eastAsia="zh-CN"/>
              </w:rPr>
              <w:t>建筑、装修工程</w:t>
            </w:r>
            <w:r>
              <w:rPr>
                <w:rFonts w:hint="default" w:ascii="Times New Roman" w:hAnsi="Times New Roman" w:eastAsia="宋体" w:cs="Times New Roman"/>
                <w:szCs w:val="21"/>
                <w:highlight w:val="none"/>
              </w:rPr>
              <w:t>类）的施工业绩进行评分，每提供一个单份合同金额在</w:t>
            </w:r>
            <w:r>
              <w:rPr>
                <w:rFonts w:hint="default" w:ascii="Times New Roman" w:hAnsi="Times New Roman" w:eastAsia="宋体" w:cs="Times New Roman"/>
                <w:szCs w:val="21"/>
                <w:highlight w:val="none"/>
                <w:lang w:val="en-US" w:eastAsia="zh-CN"/>
              </w:rPr>
              <w:t>50</w:t>
            </w:r>
            <w:r>
              <w:rPr>
                <w:rFonts w:hint="default" w:ascii="Times New Roman" w:hAnsi="Times New Roman" w:eastAsia="宋体" w:cs="Times New Roman"/>
                <w:szCs w:val="21"/>
                <w:highlight w:val="none"/>
              </w:rPr>
              <w:t>万元（含）以上的得</w:t>
            </w:r>
            <w:r>
              <w:rPr>
                <w:rFonts w:hint="default" w:ascii="Times New Roman" w:hAnsi="Times New Roman" w:eastAsia="宋体" w:cs="Times New Roman"/>
                <w:szCs w:val="21"/>
                <w:highlight w:val="none"/>
                <w:lang w:val="en-US" w:eastAsia="zh-CN"/>
              </w:rPr>
              <w:t>4</w:t>
            </w:r>
            <w:r>
              <w:rPr>
                <w:rFonts w:hint="default" w:ascii="Times New Roman" w:hAnsi="Times New Roman" w:eastAsia="宋体" w:cs="Times New Roman"/>
                <w:szCs w:val="21"/>
                <w:highlight w:val="none"/>
              </w:rPr>
              <w:t>分，最高得</w:t>
            </w:r>
            <w:r>
              <w:rPr>
                <w:rFonts w:hint="default" w:ascii="Times New Roman" w:hAnsi="Times New Roman" w:eastAsia="宋体" w:cs="Times New Roman"/>
                <w:szCs w:val="21"/>
                <w:highlight w:val="none"/>
                <w:lang w:val="en-US" w:eastAsia="zh-CN"/>
              </w:rPr>
              <w:t>24</w:t>
            </w:r>
            <w:r>
              <w:rPr>
                <w:rFonts w:hint="default" w:ascii="Times New Roman" w:hAnsi="Times New Roman" w:eastAsia="宋体" w:cs="Times New Roman"/>
                <w:szCs w:val="21"/>
                <w:highlight w:val="none"/>
              </w:rPr>
              <w:t>分。</w:t>
            </w:r>
          </w:p>
        </w:tc>
        <w:tc>
          <w:tcPr>
            <w:tcW w:w="543" w:type="dxa"/>
            <w:vAlign w:val="center"/>
          </w:tcPr>
          <w:p w14:paraId="1E0D8AA8">
            <w:pPr>
              <w:widowControl/>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24</w:t>
            </w:r>
          </w:p>
        </w:tc>
        <w:tc>
          <w:tcPr>
            <w:tcW w:w="708" w:type="dxa"/>
            <w:vAlign w:val="center"/>
          </w:tcPr>
          <w:p w14:paraId="3547820B">
            <w:pPr>
              <w:jc w:val="center"/>
              <w:rPr>
                <w:rFonts w:hint="eastAsia" w:ascii="宋体" w:hAnsi="宋体" w:eastAsia="宋体" w:cs="宋体"/>
                <w:highlight w:val="none"/>
              </w:rPr>
            </w:pPr>
          </w:p>
        </w:tc>
        <w:tc>
          <w:tcPr>
            <w:tcW w:w="1560" w:type="dxa"/>
            <w:vAlign w:val="center"/>
          </w:tcPr>
          <w:p w14:paraId="446438F4">
            <w:pPr>
              <w:jc w:val="center"/>
              <w:rPr>
                <w:rFonts w:hint="eastAsia" w:ascii="宋体" w:hAnsi="宋体" w:eastAsia="宋体" w:cs="宋体"/>
                <w:highlight w:val="none"/>
              </w:rPr>
            </w:pPr>
            <w:r>
              <w:rPr>
                <w:rFonts w:hint="eastAsia" w:ascii="宋体" w:hAnsi="宋体" w:eastAsia="宋体" w:cs="宋体"/>
                <w:highlight w:val="none"/>
              </w:rPr>
              <w:t>见</w:t>
            </w:r>
            <w:r>
              <w:rPr>
                <w:rFonts w:hint="eastAsia" w:ascii="宋体" w:hAnsi="宋体" w:eastAsia="宋体" w:cs="宋体"/>
                <w:highlight w:val="none"/>
                <w:lang w:eastAsia="zh-CN"/>
              </w:rPr>
              <w:t>参评</w:t>
            </w:r>
            <w:r>
              <w:rPr>
                <w:rFonts w:hint="eastAsia" w:ascii="宋体" w:hAnsi="宋体" w:eastAsia="宋体" w:cs="宋体"/>
                <w:highlight w:val="none"/>
              </w:rPr>
              <w:t>文件第（ ）页</w:t>
            </w:r>
          </w:p>
        </w:tc>
      </w:tr>
      <w:tr w14:paraId="7D85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35" w:type="dxa"/>
            <w:vAlign w:val="center"/>
          </w:tcPr>
          <w:p w14:paraId="372123DE">
            <w:pPr>
              <w:widowControl/>
              <w:jc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2</w:t>
            </w:r>
          </w:p>
        </w:tc>
        <w:tc>
          <w:tcPr>
            <w:tcW w:w="1474" w:type="dxa"/>
            <w:vAlign w:val="center"/>
          </w:tcPr>
          <w:p w14:paraId="18957A35">
            <w:pPr>
              <w:widowControl/>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拟</w:t>
            </w:r>
            <w:r>
              <w:rPr>
                <w:rFonts w:hint="eastAsia" w:ascii="宋体" w:hAnsi="宋体" w:eastAsia="宋体" w:cs="宋体"/>
                <w:szCs w:val="21"/>
                <w:highlight w:val="none"/>
                <w:lang w:eastAsia="zh-CN"/>
              </w:rPr>
              <w:t>投入人员</w:t>
            </w:r>
            <w:r>
              <w:rPr>
                <w:rFonts w:hint="eastAsia" w:ascii="宋体" w:hAnsi="宋体" w:eastAsia="宋体" w:cs="宋体"/>
                <w:szCs w:val="21"/>
                <w:highlight w:val="none"/>
              </w:rPr>
              <w:t>情况</w:t>
            </w:r>
          </w:p>
        </w:tc>
        <w:tc>
          <w:tcPr>
            <w:tcW w:w="5256" w:type="dxa"/>
            <w:vAlign w:val="center"/>
          </w:tcPr>
          <w:p w14:paraId="29625B61">
            <w:pPr>
              <w:keepNext w:val="0"/>
              <w:keepLines w:val="0"/>
              <w:pageBreakBefore w:val="0"/>
              <w:widowControl w:val="0"/>
              <w:numPr>
                <w:ilvl w:val="-1"/>
                <w:numId w:val="0"/>
              </w:numPr>
              <w:kinsoku/>
              <w:wordWrap/>
              <w:overflowPunct/>
              <w:topLinePunct w:val="0"/>
              <w:autoSpaceDE/>
              <w:autoSpaceDN/>
              <w:bidi w:val="0"/>
              <w:adjustRightInd/>
              <w:snapToGrid/>
              <w:spacing w:line="320" w:lineRule="exact"/>
              <w:ind w:leftChars="200" w:firstLine="0" w:firstLineChars="0"/>
              <w:textAlignment w:val="auto"/>
              <w:rPr>
                <w:rFonts w:hint="eastAsia" w:ascii="宋体" w:hAnsi="宋体" w:eastAsia="宋体" w:cs="宋体"/>
                <w:szCs w:val="21"/>
                <w:highlight w:val="none"/>
              </w:rPr>
            </w:pPr>
            <w:r>
              <w:rPr>
                <w:rFonts w:hint="eastAsia" w:ascii="宋体" w:hAnsi="宋体" w:eastAsia="宋体" w:cs="宋体"/>
                <w:szCs w:val="21"/>
                <w:highlight w:val="none"/>
              </w:rPr>
              <w:t>根据</w:t>
            </w:r>
            <w:r>
              <w:rPr>
                <w:rFonts w:hint="eastAsia" w:ascii="宋体" w:hAnsi="宋体" w:eastAsia="宋体" w:cs="宋体"/>
                <w:szCs w:val="21"/>
                <w:highlight w:val="none"/>
                <w:lang w:val="en-US" w:eastAsia="zh-CN"/>
              </w:rPr>
              <w:t>参评单位</w:t>
            </w:r>
            <w:r>
              <w:rPr>
                <w:rFonts w:hint="eastAsia" w:ascii="宋体" w:hAnsi="宋体" w:eastAsia="宋体" w:cs="宋体"/>
                <w:szCs w:val="21"/>
                <w:highlight w:val="none"/>
              </w:rPr>
              <w:t>项目负责人情况进行打分</w:t>
            </w:r>
            <w:r>
              <w:rPr>
                <w:rFonts w:hint="eastAsia" w:ascii="宋体" w:hAnsi="宋体" w:eastAsia="宋体" w:cs="宋体"/>
                <w:szCs w:val="21"/>
                <w:highlight w:val="none"/>
                <w:lang w:eastAsia="zh-CN"/>
              </w:rPr>
              <w:t>：</w:t>
            </w:r>
            <w:r>
              <w:rPr>
                <w:rFonts w:hint="eastAsia" w:ascii="宋体" w:hAnsi="宋体" w:eastAsia="宋体" w:cs="宋体"/>
                <w:szCs w:val="21"/>
                <w:highlight w:val="none"/>
              </w:rPr>
              <w:t xml:space="preserve"> </w:t>
            </w:r>
          </w:p>
          <w:p w14:paraId="56F65BAF">
            <w:pPr>
              <w:widowControl w:val="0"/>
              <w:numPr>
                <w:ilvl w:val="0"/>
                <w:numId w:val="4"/>
              </w:numPr>
              <w:spacing w:line="320" w:lineRule="exact"/>
              <w:ind w:firstLine="420" w:firstLineChars="200"/>
              <w:rPr>
                <w:rFonts w:hint="eastAsia" w:ascii="宋体" w:hAnsi="宋体" w:eastAsia="宋体" w:cs="宋体"/>
                <w:szCs w:val="21"/>
                <w:highlight w:val="none"/>
              </w:rPr>
            </w:pPr>
            <w:r>
              <w:rPr>
                <w:rFonts w:hint="eastAsia" w:ascii="宋体" w:hAnsi="宋体" w:eastAsia="宋体" w:cs="宋体"/>
                <w:kern w:val="2"/>
                <w:sz w:val="21"/>
                <w:szCs w:val="21"/>
                <w:highlight w:val="none"/>
                <w:lang w:val="en-US" w:eastAsia="zh-CN" w:bidi="ar-SA"/>
              </w:rPr>
              <w:t>项目负责人的执业证书及通过参评单位购买的</w:t>
            </w:r>
            <w:r>
              <w:rPr>
                <w:rFonts w:hint="default" w:ascii="Times New Roman" w:hAnsi="Times New Roman" w:eastAsia="宋体" w:cs="Times New Roman"/>
                <w:kern w:val="2"/>
                <w:sz w:val="21"/>
                <w:szCs w:val="21"/>
                <w:highlight w:val="none"/>
                <w:lang w:val="en-US" w:eastAsia="zh-CN" w:bidi="ar-SA"/>
              </w:rPr>
              <w:t>2026</w:t>
            </w:r>
            <w:r>
              <w:rPr>
                <w:rFonts w:hint="eastAsia" w:ascii="宋体" w:hAnsi="宋体" w:eastAsia="宋体" w:cs="宋体"/>
                <w:kern w:val="2"/>
                <w:sz w:val="21"/>
                <w:szCs w:val="21"/>
                <w:highlight w:val="none"/>
                <w:lang w:val="en-US" w:eastAsia="zh-CN" w:bidi="ar-SA"/>
              </w:rPr>
              <w:t>年期间任意三个月社保证明。</w:t>
            </w:r>
          </w:p>
          <w:p w14:paraId="6206E3BF">
            <w:pPr>
              <w:numPr>
                <w:ilvl w:val="0"/>
                <w:numId w:val="4"/>
              </w:numPr>
              <w:spacing w:line="320" w:lineRule="exact"/>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Cs w:val="21"/>
                <w:highlight w:val="none"/>
              </w:rPr>
              <w:t>本项目的项目负责人自</w:t>
            </w:r>
            <w:r>
              <w:rPr>
                <w:rFonts w:hint="default" w:ascii="Times New Roman" w:hAnsi="Times New Roman" w:eastAsia="宋体" w:cs="Times New Roman"/>
                <w:szCs w:val="21"/>
                <w:highlight w:val="none"/>
              </w:rPr>
              <w:t>20</w:t>
            </w:r>
            <w:r>
              <w:rPr>
                <w:rFonts w:hint="default" w:ascii="Times New Roman" w:hAnsi="Times New Roman" w:eastAsia="宋体" w:cs="Times New Roman"/>
                <w:szCs w:val="21"/>
                <w:highlight w:val="none"/>
                <w:lang w:val="en-US" w:eastAsia="zh-CN"/>
              </w:rPr>
              <w:t>23</w:t>
            </w:r>
            <w:r>
              <w:rPr>
                <w:rFonts w:hint="eastAsia" w:ascii="宋体" w:hAnsi="宋体" w:eastAsia="宋体" w:cs="宋体"/>
                <w:szCs w:val="21"/>
                <w:highlight w:val="none"/>
              </w:rPr>
              <w:t>年</w:t>
            </w:r>
            <w:r>
              <w:rPr>
                <w:rFonts w:hint="default" w:ascii="Times New Roman" w:hAnsi="Times New Roman" w:eastAsia="宋体" w:cs="Times New Roman"/>
                <w:szCs w:val="21"/>
                <w:highlight w:val="none"/>
                <w:lang w:val="en-US" w:eastAsia="zh-CN"/>
              </w:rPr>
              <w:t>8</w:t>
            </w:r>
            <w:r>
              <w:rPr>
                <w:rFonts w:hint="eastAsia" w:ascii="宋体" w:hAnsi="宋体" w:eastAsia="宋体" w:cs="宋体"/>
                <w:szCs w:val="21"/>
                <w:highlight w:val="none"/>
                <w:lang w:val="en-US" w:eastAsia="zh-CN"/>
              </w:rPr>
              <w:t>月</w:t>
            </w:r>
            <w:r>
              <w:rPr>
                <w:rFonts w:hint="eastAsia" w:ascii="宋体" w:hAnsi="宋体" w:eastAsia="宋体" w:cs="宋体"/>
                <w:szCs w:val="21"/>
                <w:highlight w:val="none"/>
              </w:rPr>
              <w:t>至今作为</w:t>
            </w:r>
            <w:r>
              <w:rPr>
                <w:rFonts w:hint="eastAsia" w:ascii="宋体" w:hAnsi="宋体" w:eastAsia="宋体" w:cs="宋体"/>
                <w:szCs w:val="21"/>
                <w:highlight w:val="none"/>
                <w:lang w:val="en-US" w:eastAsia="zh-CN"/>
              </w:rPr>
              <w:t>参评单位</w:t>
            </w:r>
            <w:r>
              <w:rPr>
                <w:rFonts w:hint="eastAsia" w:ascii="宋体" w:hAnsi="宋体" w:eastAsia="宋体" w:cs="宋体"/>
                <w:szCs w:val="21"/>
                <w:highlight w:val="none"/>
              </w:rPr>
              <w:t>项目负责人完成的同类项目（指</w:t>
            </w:r>
            <w:r>
              <w:rPr>
                <w:rFonts w:hint="eastAsia" w:ascii="宋体" w:hAnsi="宋体" w:eastAsia="宋体" w:cs="宋体"/>
                <w:szCs w:val="21"/>
                <w:highlight w:val="none"/>
                <w:lang w:val="en-US" w:eastAsia="zh-CN"/>
              </w:rPr>
              <w:t>工程</w:t>
            </w:r>
            <w:r>
              <w:rPr>
                <w:rFonts w:hint="eastAsia" w:ascii="宋体" w:hAnsi="宋体" w:eastAsia="宋体" w:cs="宋体"/>
                <w:szCs w:val="21"/>
                <w:highlight w:val="none"/>
              </w:rPr>
              <w:t>类）业绩，每提供一个得</w:t>
            </w:r>
            <w:r>
              <w:rPr>
                <w:rFonts w:hint="default" w:ascii="Times New Roman" w:hAnsi="Times New Roman" w:eastAsia="宋体" w:cs="Times New Roman"/>
                <w:szCs w:val="21"/>
                <w:highlight w:val="none"/>
                <w:lang w:val="en-US" w:eastAsia="zh-CN"/>
              </w:rPr>
              <w:t>2</w:t>
            </w:r>
            <w:r>
              <w:rPr>
                <w:rFonts w:hint="eastAsia" w:ascii="宋体" w:hAnsi="宋体" w:eastAsia="宋体" w:cs="宋体"/>
                <w:szCs w:val="21"/>
                <w:highlight w:val="none"/>
              </w:rPr>
              <w:t>分，最高得</w:t>
            </w:r>
            <w:r>
              <w:rPr>
                <w:rFonts w:hint="default" w:ascii="Times New Roman" w:hAnsi="Times New Roman" w:eastAsia="宋体" w:cs="Times New Roman"/>
                <w:szCs w:val="21"/>
                <w:highlight w:val="none"/>
                <w:lang w:val="en-US" w:eastAsia="zh-CN"/>
              </w:rPr>
              <w:t>10</w:t>
            </w:r>
            <w:r>
              <w:rPr>
                <w:rFonts w:hint="eastAsia" w:ascii="宋体" w:hAnsi="宋体" w:eastAsia="宋体" w:cs="宋体"/>
                <w:szCs w:val="21"/>
                <w:highlight w:val="none"/>
              </w:rPr>
              <w:t>分。</w:t>
            </w:r>
          </w:p>
          <w:p w14:paraId="5655CFAB">
            <w:pPr>
              <w:numPr>
                <w:ilvl w:val="0"/>
                <w:numId w:val="4"/>
              </w:numPr>
              <w:spacing w:line="320" w:lineRule="exact"/>
              <w:ind w:firstLine="420" w:firstLineChars="200"/>
              <w:rPr>
                <w:rFonts w:hint="eastAsia" w:ascii="宋体" w:hAnsi="宋体" w:eastAsia="宋体" w:cs="宋体"/>
                <w:lang w:val="en-US" w:eastAsia="zh-CN"/>
              </w:rPr>
            </w:pPr>
            <w:r>
              <w:rPr>
                <w:rFonts w:hint="eastAsia" w:ascii="宋体" w:hAnsi="宋体" w:eastAsia="宋体" w:cs="宋体"/>
                <w:szCs w:val="21"/>
                <w:highlight w:val="none"/>
                <w:lang w:val="en-US" w:eastAsia="zh-CN"/>
              </w:rPr>
              <w:t>投入</w:t>
            </w:r>
            <w:r>
              <w:rPr>
                <w:rFonts w:hint="eastAsia" w:ascii="宋体" w:hAnsi="宋体" w:eastAsia="宋体" w:cs="宋体"/>
                <w:szCs w:val="21"/>
                <w:highlight w:val="none"/>
              </w:rPr>
              <w:t>本项目的项目负责人具有二级建造师证（建筑专业）的得</w:t>
            </w:r>
            <w:r>
              <w:rPr>
                <w:rFonts w:hint="default" w:ascii="Times New Roman" w:hAnsi="Times New Roman" w:eastAsia="宋体" w:cs="Times New Roman"/>
                <w:szCs w:val="21"/>
                <w:highlight w:val="none"/>
                <w:lang w:val="en-US" w:eastAsia="zh-CN"/>
              </w:rPr>
              <w:t>2</w:t>
            </w:r>
            <w:r>
              <w:rPr>
                <w:rFonts w:hint="eastAsia" w:ascii="宋体" w:hAnsi="宋体" w:eastAsia="宋体" w:cs="宋体"/>
                <w:szCs w:val="21"/>
                <w:highlight w:val="none"/>
              </w:rPr>
              <w:t>分，具有</w:t>
            </w:r>
            <w:r>
              <w:rPr>
                <w:rFonts w:hint="eastAsia" w:ascii="宋体" w:hAnsi="宋体" w:eastAsia="宋体" w:cs="宋体"/>
                <w:szCs w:val="21"/>
                <w:highlight w:val="none"/>
                <w:lang w:val="en-US" w:eastAsia="zh-CN"/>
              </w:rPr>
              <w:t>一</w:t>
            </w:r>
            <w:r>
              <w:rPr>
                <w:rFonts w:hint="eastAsia" w:ascii="宋体" w:hAnsi="宋体" w:eastAsia="宋体" w:cs="宋体"/>
                <w:szCs w:val="21"/>
                <w:highlight w:val="none"/>
              </w:rPr>
              <w:t>级建造师证（建筑专业）的得</w:t>
            </w:r>
            <w:r>
              <w:rPr>
                <w:rFonts w:hint="default" w:ascii="Times New Roman" w:hAnsi="Times New Roman" w:eastAsia="宋体" w:cs="Times New Roman"/>
                <w:szCs w:val="21"/>
                <w:highlight w:val="none"/>
                <w:lang w:val="en-US" w:eastAsia="zh-CN"/>
              </w:rPr>
              <w:t>3</w:t>
            </w:r>
            <w:r>
              <w:rPr>
                <w:rFonts w:hint="eastAsia" w:ascii="宋体" w:hAnsi="宋体" w:eastAsia="宋体" w:cs="宋体"/>
                <w:szCs w:val="21"/>
                <w:highlight w:val="none"/>
              </w:rPr>
              <w:t>分</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具有高级职称（工程类）的得</w:t>
            </w:r>
            <w:r>
              <w:rPr>
                <w:rFonts w:hint="default" w:ascii="Times New Roman" w:hAnsi="Times New Roman" w:eastAsia="宋体" w:cs="Times New Roman"/>
                <w:szCs w:val="21"/>
                <w:highlight w:val="none"/>
                <w:lang w:val="en-US" w:eastAsia="zh-CN"/>
              </w:rPr>
              <w:t>2</w:t>
            </w:r>
            <w:r>
              <w:rPr>
                <w:rFonts w:hint="eastAsia" w:ascii="宋体" w:hAnsi="宋体" w:eastAsia="宋体" w:cs="宋体"/>
                <w:szCs w:val="21"/>
                <w:highlight w:val="none"/>
                <w:lang w:val="en-US" w:eastAsia="zh-CN"/>
              </w:rPr>
              <w:t>分，</w:t>
            </w:r>
            <w:r>
              <w:rPr>
                <w:rFonts w:hint="eastAsia" w:ascii="宋体" w:hAnsi="宋体" w:eastAsia="宋体" w:cs="宋体"/>
                <w:szCs w:val="21"/>
                <w:highlight w:val="none"/>
              </w:rPr>
              <w:t>最高得</w:t>
            </w:r>
            <w:r>
              <w:rPr>
                <w:rFonts w:hint="default" w:ascii="Times New Roman" w:hAnsi="Times New Roman" w:eastAsia="宋体" w:cs="Times New Roman"/>
                <w:szCs w:val="21"/>
                <w:highlight w:val="none"/>
                <w:lang w:val="en-US" w:eastAsia="zh-CN"/>
              </w:rPr>
              <w:t>5</w:t>
            </w:r>
            <w:r>
              <w:rPr>
                <w:rFonts w:hint="eastAsia" w:ascii="宋体" w:hAnsi="宋体" w:eastAsia="宋体" w:cs="宋体"/>
                <w:szCs w:val="21"/>
                <w:highlight w:val="none"/>
              </w:rPr>
              <w:t>分</w:t>
            </w:r>
            <w:r>
              <w:rPr>
                <w:rFonts w:hint="eastAsia" w:ascii="宋体" w:hAnsi="宋体" w:eastAsia="宋体" w:cs="宋体"/>
                <w:szCs w:val="21"/>
                <w:highlight w:val="none"/>
                <w:lang w:eastAsia="zh-CN"/>
              </w:rPr>
              <w:t>，</w:t>
            </w:r>
            <w:r>
              <w:rPr>
                <w:rFonts w:hint="eastAsia" w:ascii="宋体" w:hAnsi="宋体" w:eastAsia="宋体" w:cs="宋体"/>
                <w:szCs w:val="21"/>
                <w:highlight w:val="none"/>
              </w:rPr>
              <w:t>无提供不得分。</w:t>
            </w:r>
          </w:p>
        </w:tc>
        <w:tc>
          <w:tcPr>
            <w:tcW w:w="543" w:type="dxa"/>
            <w:vAlign w:val="center"/>
          </w:tcPr>
          <w:p w14:paraId="6B73DDFE">
            <w:pPr>
              <w:widowControl/>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15</w:t>
            </w:r>
          </w:p>
        </w:tc>
        <w:tc>
          <w:tcPr>
            <w:tcW w:w="708" w:type="dxa"/>
            <w:vAlign w:val="center"/>
          </w:tcPr>
          <w:p w14:paraId="6B9594DA">
            <w:pPr>
              <w:jc w:val="center"/>
              <w:rPr>
                <w:rFonts w:hint="eastAsia" w:ascii="宋体" w:hAnsi="宋体" w:eastAsia="宋体" w:cs="宋体"/>
                <w:highlight w:val="none"/>
              </w:rPr>
            </w:pPr>
          </w:p>
        </w:tc>
        <w:tc>
          <w:tcPr>
            <w:tcW w:w="1560" w:type="dxa"/>
            <w:vAlign w:val="center"/>
          </w:tcPr>
          <w:p w14:paraId="035063B3">
            <w:pPr>
              <w:jc w:val="center"/>
              <w:rPr>
                <w:rFonts w:hint="eastAsia" w:ascii="宋体" w:hAnsi="宋体" w:eastAsia="宋体" w:cs="宋体"/>
                <w:highlight w:val="none"/>
              </w:rPr>
            </w:pPr>
            <w:r>
              <w:rPr>
                <w:rFonts w:hint="eastAsia" w:ascii="宋体" w:hAnsi="宋体" w:eastAsia="宋体" w:cs="宋体"/>
                <w:highlight w:val="none"/>
              </w:rPr>
              <w:t>见</w:t>
            </w:r>
            <w:r>
              <w:rPr>
                <w:rFonts w:hint="eastAsia" w:ascii="宋体" w:hAnsi="宋体" w:eastAsia="宋体" w:cs="宋体"/>
                <w:highlight w:val="none"/>
                <w:lang w:eastAsia="zh-CN"/>
              </w:rPr>
              <w:t>参评</w:t>
            </w:r>
            <w:r>
              <w:rPr>
                <w:rFonts w:hint="eastAsia" w:ascii="宋体" w:hAnsi="宋体" w:eastAsia="宋体" w:cs="宋体"/>
                <w:highlight w:val="none"/>
              </w:rPr>
              <w:t>文件第（ ）页</w:t>
            </w:r>
          </w:p>
        </w:tc>
      </w:tr>
      <w:tr w14:paraId="5CDF6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35" w:type="dxa"/>
            <w:vAlign w:val="center"/>
          </w:tcPr>
          <w:p w14:paraId="730A4274">
            <w:pPr>
              <w:widowControl/>
              <w:jc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3</w:t>
            </w:r>
          </w:p>
        </w:tc>
        <w:tc>
          <w:tcPr>
            <w:tcW w:w="1474" w:type="dxa"/>
            <w:vAlign w:val="center"/>
          </w:tcPr>
          <w:p w14:paraId="326E07C9">
            <w:pPr>
              <w:widowControl/>
              <w:spacing w:line="340" w:lineRule="exact"/>
              <w:jc w:val="center"/>
              <w:rPr>
                <w:rFonts w:hint="eastAsia" w:ascii="宋体" w:hAnsi="宋体" w:eastAsia="宋体" w:cs="宋体"/>
                <w:szCs w:val="21"/>
                <w:highlight w:val="none"/>
              </w:rPr>
            </w:pPr>
            <w:r>
              <w:rPr>
                <w:rFonts w:hint="eastAsia" w:ascii="宋体" w:hAnsi="宋体" w:eastAsia="宋体" w:cs="宋体"/>
                <w:bCs/>
                <w:szCs w:val="21"/>
                <w:highlight w:val="none"/>
              </w:rPr>
              <w:t>项目施工</w:t>
            </w:r>
            <w:r>
              <w:rPr>
                <w:rFonts w:hint="eastAsia" w:ascii="宋体" w:hAnsi="宋体" w:eastAsia="宋体" w:cs="宋体"/>
                <w:szCs w:val="21"/>
                <w:highlight w:val="none"/>
              </w:rPr>
              <w:t>方案</w:t>
            </w:r>
          </w:p>
        </w:tc>
        <w:tc>
          <w:tcPr>
            <w:tcW w:w="5256" w:type="dxa"/>
            <w:vAlign w:val="center"/>
          </w:tcPr>
          <w:p w14:paraId="2A8BBE80">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lang w:val="fr-CH"/>
              </w:rPr>
            </w:pPr>
            <w:r>
              <w:rPr>
                <w:rFonts w:hint="eastAsia" w:ascii="宋体" w:hAnsi="宋体" w:eastAsia="宋体" w:cs="宋体"/>
                <w:bCs/>
                <w:szCs w:val="21"/>
                <w:highlight w:val="none"/>
              </w:rPr>
              <w:t>项目施工</w:t>
            </w:r>
            <w:r>
              <w:rPr>
                <w:rFonts w:hint="eastAsia" w:ascii="宋体" w:hAnsi="宋体" w:eastAsia="宋体" w:cs="宋体"/>
                <w:szCs w:val="21"/>
                <w:highlight w:val="none"/>
                <w:lang w:val="fr-CH"/>
              </w:rPr>
              <w:t>运用先进的工艺</w:t>
            </w:r>
            <w:r>
              <w:rPr>
                <w:rFonts w:hint="eastAsia" w:ascii="宋体" w:hAnsi="宋体" w:eastAsia="宋体" w:cs="宋体"/>
                <w:szCs w:val="21"/>
                <w:highlight w:val="none"/>
                <w:lang w:val="fr-CH" w:eastAsia="zh-CN"/>
              </w:rPr>
              <w:t>、</w:t>
            </w:r>
            <w:r>
              <w:rPr>
                <w:rFonts w:hint="eastAsia" w:ascii="宋体" w:hAnsi="宋体" w:eastAsia="宋体" w:cs="宋体"/>
                <w:szCs w:val="21"/>
                <w:highlight w:val="none"/>
                <w:lang w:val="fr-CH"/>
              </w:rPr>
              <w:t>施工机械；对</w:t>
            </w:r>
            <w:r>
              <w:rPr>
                <w:rFonts w:hint="eastAsia" w:ascii="宋体" w:hAnsi="宋体" w:eastAsia="宋体" w:cs="宋体"/>
                <w:szCs w:val="21"/>
                <w:highlight w:val="none"/>
                <w:lang w:val="en-US" w:eastAsia="zh-CN"/>
              </w:rPr>
              <w:t>本项目</w:t>
            </w:r>
            <w:r>
              <w:rPr>
                <w:rFonts w:hint="eastAsia" w:ascii="宋体" w:hAnsi="宋体" w:eastAsia="宋体" w:cs="宋体"/>
                <w:szCs w:val="21"/>
                <w:highlight w:val="none"/>
                <w:lang w:val="fr-CH"/>
              </w:rPr>
              <w:t>施工难点有先进和合理的建议，方案可靠、安全、切实可行，措施得力</w:t>
            </w:r>
            <w:r>
              <w:rPr>
                <w:rFonts w:hint="eastAsia" w:ascii="宋体" w:hAnsi="宋体" w:eastAsia="宋体" w:cs="宋体"/>
                <w:szCs w:val="21"/>
                <w:highlight w:val="none"/>
                <w:lang w:val="fr-CH" w:eastAsia="zh-CN"/>
              </w:rPr>
              <w:t>，</w:t>
            </w:r>
            <w:r>
              <w:rPr>
                <w:rFonts w:hint="eastAsia" w:ascii="宋体" w:hAnsi="宋体" w:eastAsia="宋体" w:cs="宋体"/>
                <w:szCs w:val="21"/>
                <w:highlight w:val="none"/>
                <w:lang w:val="fr-CH"/>
              </w:rPr>
              <w:t>得</w:t>
            </w:r>
            <w:r>
              <w:rPr>
                <w:rFonts w:hint="default" w:ascii="Times New Roman" w:hAnsi="Times New Roman" w:eastAsia="宋体" w:cs="Times New Roman"/>
                <w:szCs w:val="21"/>
                <w:highlight w:val="none"/>
                <w:lang w:val="en-US" w:eastAsia="zh-CN"/>
              </w:rPr>
              <w:t>3</w:t>
            </w:r>
            <w:r>
              <w:rPr>
                <w:rFonts w:hint="eastAsia" w:ascii="宋体" w:hAnsi="宋体" w:eastAsia="宋体" w:cs="宋体"/>
                <w:szCs w:val="21"/>
                <w:highlight w:val="none"/>
              </w:rPr>
              <w:t>分</w:t>
            </w:r>
            <w:r>
              <w:rPr>
                <w:rFonts w:hint="eastAsia" w:ascii="宋体" w:hAnsi="宋体" w:eastAsia="宋体" w:cs="宋体"/>
                <w:szCs w:val="21"/>
                <w:highlight w:val="none"/>
                <w:lang w:eastAsia="zh-CN"/>
              </w:rPr>
              <w:t>；</w:t>
            </w:r>
          </w:p>
          <w:p w14:paraId="65643F13">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lang w:val="fr-CH"/>
              </w:rPr>
            </w:pPr>
            <w:r>
              <w:rPr>
                <w:rFonts w:hint="eastAsia" w:ascii="宋体" w:hAnsi="宋体" w:eastAsia="宋体" w:cs="宋体"/>
                <w:bCs/>
                <w:szCs w:val="21"/>
                <w:highlight w:val="none"/>
              </w:rPr>
              <w:t>项目</w:t>
            </w:r>
            <w:r>
              <w:rPr>
                <w:rFonts w:hint="eastAsia" w:ascii="宋体" w:hAnsi="宋体" w:eastAsia="宋体" w:cs="宋体"/>
                <w:szCs w:val="21"/>
                <w:highlight w:val="none"/>
                <w:lang w:val="fr-CH"/>
              </w:rPr>
              <w:t>施工运用合理、可行</w:t>
            </w:r>
            <w:r>
              <w:rPr>
                <w:rFonts w:hint="eastAsia" w:ascii="宋体" w:hAnsi="宋体" w:eastAsia="宋体" w:cs="宋体"/>
                <w:szCs w:val="21"/>
                <w:highlight w:val="none"/>
                <w:lang w:val="en-US" w:eastAsia="zh-CN"/>
              </w:rPr>
              <w:t>的</w:t>
            </w:r>
            <w:r>
              <w:rPr>
                <w:rFonts w:hint="eastAsia" w:ascii="宋体" w:hAnsi="宋体" w:eastAsia="宋体" w:cs="宋体"/>
                <w:szCs w:val="21"/>
                <w:highlight w:val="none"/>
                <w:lang w:val="fr-CH"/>
              </w:rPr>
              <w:t>工艺、施工机械；对</w:t>
            </w:r>
            <w:r>
              <w:rPr>
                <w:rFonts w:hint="eastAsia" w:ascii="宋体" w:hAnsi="宋体" w:eastAsia="宋体" w:cs="宋体"/>
                <w:szCs w:val="21"/>
                <w:highlight w:val="none"/>
                <w:lang w:val="en-US" w:eastAsia="zh-CN"/>
              </w:rPr>
              <w:t>本项目</w:t>
            </w:r>
            <w:r>
              <w:rPr>
                <w:rFonts w:hint="eastAsia" w:ascii="宋体" w:hAnsi="宋体" w:eastAsia="宋体" w:cs="宋体"/>
                <w:szCs w:val="21"/>
                <w:highlight w:val="none"/>
                <w:lang w:val="fr-CH"/>
              </w:rPr>
              <w:t>施工难点有合理的建议，方案安全、基本可行</w:t>
            </w:r>
            <w:r>
              <w:rPr>
                <w:rFonts w:hint="eastAsia" w:ascii="宋体" w:hAnsi="宋体" w:eastAsia="宋体" w:cs="宋体"/>
                <w:szCs w:val="21"/>
                <w:highlight w:val="none"/>
                <w:lang w:val="fr-CH" w:eastAsia="zh-CN"/>
              </w:rPr>
              <w:t>，</w:t>
            </w:r>
            <w:r>
              <w:rPr>
                <w:rFonts w:hint="eastAsia" w:ascii="宋体" w:hAnsi="宋体" w:eastAsia="宋体" w:cs="宋体"/>
                <w:szCs w:val="21"/>
                <w:highlight w:val="none"/>
                <w:lang w:val="fr-CH"/>
              </w:rPr>
              <w:t>得</w:t>
            </w:r>
            <w:r>
              <w:rPr>
                <w:rFonts w:hint="default" w:ascii="Times New Roman" w:hAnsi="Times New Roman" w:eastAsia="宋体" w:cs="Times New Roman"/>
                <w:szCs w:val="21"/>
                <w:highlight w:val="none"/>
                <w:lang w:val="en-US" w:eastAsia="zh-CN"/>
              </w:rPr>
              <w:t>2</w:t>
            </w:r>
            <w:r>
              <w:rPr>
                <w:rFonts w:hint="eastAsia" w:ascii="宋体" w:hAnsi="宋体" w:eastAsia="宋体" w:cs="宋体"/>
                <w:szCs w:val="21"/>
                <w:highlight w:val="none"/>
              </w:rPr>
              <w:t>分</w:t>
            </w:r>
            <w:r>
              <w:rPr>
                <w:rFonts w:hint="eastAsia" w:ascii="宋体" w:hAnsi="宋体" w:eastAsia="宋体" w:cs="宋体"/>
                <w:kern w:val="2"/>
                <w:sz w:val="21"/>
                <w:szCs w:val="21"/>
                <w:highlight w:val="none"/>
                <w:lang w:val="fr-CH"/>
              </w:rPr>
              <w:t xml:space="preserve">； </w:t>
            </w:r>
          </w:p>
          <w:p w14:paraId="43E3175F">
            <w:pPr>
              <w:pStyle w:val="12"/>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lang w:val="fr-CH"/>
              </w:rPr>
            </w:pPr>
            <w:r>
              <w:rPr>
                <w:rFonts w:hint="eastAsia" w:ascii="宋体" w:hAnsi="宋体" w:eastAsia="宋体" w:cs="宋体"/>
                <w:bCs/>
                <w:szCs w:val="21"/>
                <w:highlight w:val="none"/>
              </w:rPr>
              <w:t>项目施工</w:t>
            </w:r>
            <w:r>
              <w:rPr>
                <w:rFonts w:hint="eastAsia" w:ascii="宋体" w:hAnsi="宋体" w:eastAsia="宋体" w:cs="宋体"/>
                <w:bCs/>
                <w:szCs w:val="21"/>
                <w:highlight w:val="none"/>
                <w:lang w:val="en-US" w:eastAsia="zh-CN"/>
              </w:rPr>
              <w:t>有</w:t>
            </w:r>
            <w:r>
              <w:rPr>
                <w:rFonts w:hint="eastAsia" w:ascii="宋体" w:hAnsi="宋体" w:eastAsia="宋体" w:cs="宋体"/>
                <w:szCs w:val="21"/>
                <w:highlight w:val="none"/>
                <w:lang w:val="fr-CH"/>
              </w:rPr>
              <w:t>运用施工工艺，施工机械；对</w:t>
            </w:r>
            <w:r>
              <w:rPr>
                <w:rFonts w:hint="eastAsia" w:ascii="宋体" w:hAnsi="宋体" w:eastAsia="宋体" w:cs="宋体"/>
                <w:szCs w:val="21"/>
                <w:highlight w:val="none"/>
                <w:lang w:val="en-US" w:eastAsia="zh-CN"/>
              </w:rPr>
              <w:t>本项目</w:t>
            </w:r>
            <w:r>
              <w:rPr>
                <w:rFonts w:hint="eastAsia" w:ascii="宋体" w:hAnsi="宋体" w:eastAsia="宋体" w:cs="宋体"/>
                <w:szCs w:val="21"/>
                <w:highlight w:val="none"/>
                <w:lang w:val="fr-CH"/>
              </w:rPr>
              <w:t>施工难点</w:t>
            </w:r>
            <w:r>
              <w:rPr>
                <w:rFonts w:hint="eastAsia" w:ascii="宋体" w:hAnsi="宋体" w:eastAsia="宋体" w:cs="宋体"/>
                <w:szCs w:val="21"/>
                <w:highlight w:val="none"/>
                <w:lang w:val="en-US" w:eastAsia="zh-CN"/>
              </w:rPr>
              <w:t>无</w:t>
            </w:r>
            <w:r>
              <w:rPr>
                <w:rFonts w:hint="eastAsia" w:ascii="宋体" w:hAnsi="宋体" w:eastAsia="宋体" w:cs="宋体"/>
                <w:szCs w:val="21"/>
                <w:highlight w:val="none"/>
                <w:lang w:val="fr-CH"/>
              </w:rPr>
              <w:t>建议，方案基本可行</w:t>
            </w:r>
            <w:r>
              <w:rPr>
                <w:rFonts w:hint="eastAsia" w:ascii="宋体" w:hAnsi="宋体" w:eastAsia="宋体" w:cs="宋体"/>
                <w:szCs w:val="21"/>
                <w:highlight w:val="none"/>
                <w:lang w:val="fr-CH" w:eastAsia="zh-CN"/>
              </w:rPr>
              <w:t>，</w:t>
            </w:r>
            <w:r>
              <w:rPr>
                <w:rFonts w:hint="eastAsia" w:ascii="宋体" w:hAnsi="宋体" w:eastAsia="宋体" w:cs="宋体"/>
                <w:szCs w:val="21"/>
                <w:highlight w:val="none"/>
                <w:lang w:val="fr-CH"/>
              </w:rPr>
              <w:t>得</w:t>
            </w:r>
            <w:r>
              <w:rPr>
                <w:rFonts w:hint="default" w:ascii="Times New Roman" w:hAnsi="Times New Roman" w:eastAsia="宋体" w:cs="Times New Roman"/>
                <w:szCs w:val="21"/>
                <w:highlight w:val="none"/>
                <w:lang w:val="en-US" w:eastAsia="zh-CN"/>
              </w:rPr>
              <w:t>1</w:t>
            </w:r>
            <w:r>
              <w:rPr>
                <w:rFonts w:hint="eastAsia" w:ascii="宋体" w:hAnsi="宋体" w:eastAsia="宋体" w:cs="宋体"/>
                <w:szCs w:val="21"/>
                <w:highlight w:val="none"/>
              </w:rPr>
              <w:t>分</w:t>
            </w:r>
            <w:r>
              <w:rPr>
                <w:rFonts w:hint="eastAsia" w:ascii="宋体" w:hAnsi="宋体" w:eastAsia="宋体" w:cs="宋体"/>
                <w:kern w:val="2"/>
                <w:sz w:val="21"/>
                <w:szCs w:val="21"/>
                <w:highlight w:val="none"/>
                <w:lang w:val="fr-CH"/>
              </w:rPr>
              <w:t xml:space="preserve">； </w:t>
            </w:r>
          </w:p>
          <w:p w14:paraId="382B3CBB">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Cs w:val="21"/>
                <w:highlight w:val="none"/>
                <w:lang w:val="fr-CH"/>
              </w:rPr>
            </w:pPr>
            <w:r>
              <w:rPr>
                <w:rFonts w:hint="eastAsia" w:ascii="宋体" w:hAnsi="宋体" w:eastAsia="宋体" w:cs="宋体"/>
                <w:bCs/>
                <w:szCs w:val="21"/>
                <w:highlight w:val="none"/>
              </w:rPr>
              <w:t>项目施工</w:t>
            </w:r>
            <w:r>
              <w:rPr>
                <w:rFonts w:hint="eastAsia" w:ascii="宋体" w:hAnsi="宋体" w:eastAsia="宋体" w:cs="宋体"/>
                <w:szCs w:val="21"/>
                <w:highlight w:val="none"/>
                <w:lang w:val="fr-CH"/>
              </w:rPr>
              <w:t>安排不合理，施工工艺，施工机械不合理；或对施工难点无建议，方案不可行</w:t>
            </w:r>
            <w:r>
              <w:rPr>
                <w:rFonts w:hint="eastAsia" w:ascii="宋体" w:hAnsi="宋体" w:eastAsia="宋体" w:cs="宋体"/>
                <w:szCs w:val="21"/>
                <w:highlight w:val="none"/>
                <w:lang w:val="fr-CH" w:eastAsia="zh-CN"/>
              </w:rPr>
              <w:t>，</w:t>
            </w:r>
            <w:r>
              <w:rPr>
                <w:rFonts w:hint="eastAsia" w:ascii="宋体" w:hAnsi="宋体" w:eastAsia="宋体" w:cs="宋体"/>
                <w:szCs w:val="21"/>
                <w:highlight w:val="none"/>
                <w:lang w:val="fr-CH"/>
              </w:rPr>
              <w:t>不得分。</w:t>
            </w:r>
          </w:p>
          <w:p w14:paraId="4532C640">
            <w:pPr>
              <w:widowControl w:val="0"/>
              <w:spacing w:line="32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不提供方案的不得分。</w:t>
            </w:r>
          </w:p>
        </w:tc>
        <w:tc>
          <w:tcPr>
            <w:tcW w:w="543" w:type="dxa"/>
            <w:vAlign w:val="center"/>
          </w:tcPr>
          <w:p w14:paraId="4CD4950E">
            <w:pPr>
              <w:widowControl/>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3</w:t>
            </w:r>
          </w:p>
        </w:tc>
        <w:tc>
          <w:tcPr>
            <w:tcW w:w="708" w:type="dxa"/>
            <w:vAlign w:val="center"/>
          </w:tcPr>
          <w:p w14:paraId="56793B00">
            <w:pPr>
              <w:tabs>
                <w:tab w:val="left" w:pos="5250"/>
              </w:tabs>
              <w:adjustRightInd w:val="0"/>
              <w:snapToGrid w:val="0"/>
              <w:jc w:val="center"/>
              <w:rPr>
                <w:rFonts w:hint="eastAsia" w:ascii="宋体" w:hAnsi="宋体" w:eastAsia="宋体" w:cs="宋体"/>
                <w:highlight w:val="none"/>
              </w:rPr>
            </w:pPr>
          </w:p>
        </w:tc>
        <w:tc>
          <w:tcPr>
            <w:tcW w:w="1560" w:type="dxa"/>
            <w:vAlign w:val="center"/>
          </w:tcPr>
          <w:p w14:paraId="4B675881">
            <w:pPr>
              <w:tabs>
                <w:tab w:val="left" w:pos="5250"/>
              </w:tabs>
              <w:adjustRightInd w:val="0"/>
              <w:snapToGrid w:val="0"/>
              <w:jc w:val="center"/>
              <w:rPr>
                <w:rFonts w:hint="eastAsia" w:ascii="宋体" w:hAnsi="宋体" w:eastAsia="宋体" w:cs="宋体"/>
                <w:highlight w:val="none"/>
              </w:rPr>
            </w:pPr>
            <w:r>
              <w:rPr>
                <w:rFonts w:hint="eastAsia" w:ascii="宋体" w:hAnsi="宋体" w:eastAsia="宋体" w:cs="宋体"/>
                <w:highlight w:val="none"/>
              </w:rPr>
              <w:t>见</w:t>
            </w:r>
            <w:r>
              <w:rPr>
                <w:rFonts w:hint="eastAsia" w:ascii="宋体" w:hAnsi="宋体" w:eastAsia="宋体" w:cs="宋体"/>
                <w:highlight w:val="none"/>
                <w:lang w:eastAsia="zh-CN"/>
              </w:rPr>
              <w:t>参评</w:t>
            </w:r>
            <w:r>
              <w:rPr>
                <w:rFonts w:hint="eastAsia" w:ascii="宋体" w:hAnsi="宋体" w:eastAsia="宋体" w:cs="宋体"/>
                <w:highlight w:val="none"/>
              </w:rPr>
              <w:t>文件第（ ）页</w:t>
            </w:r>
          </w:p>
        </w:tc>
      </w:tr>
      <w:tr w14:paraId="4C4DB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35" w:type="dxa"/>
            <w:vAlign w:val="center"/>
          </w:tcPr>
          <w:p w14:paraId="63EBD852">
            <w:pPr>
              <w:widowControl/>
              <w:jc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4</w:t>
            </w:r>
          </w:p>
        </w:tc>
        <w:tc>
          <w:tcPr>
            <w:tcW w:w="1474" w:type="dxa"/>
            <w:vAlign w:val="center"/>
          </w:tcPr>
          <w:p w14:paraId="0CDC67BB">
            <w:pPr>
              <w:widowControl/>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施工计划、进度等安排</w:t>
            </w:r>
          </w:p>
        </w:tc>
        <w:tc>
          <w:tcPr>
            <w:tcW w:w="5256" w:type="dxa"/>
            <w:vAlign w:val="center"/>
          </w:tcPr>
          <w:p w14:paraId="6D7ADD02">
            <w:pPr>
              <w:pStyle w:val="73"/>
              <w:keepNext w:val="0"/>
              <w:keepLines w:val="0"/>
              <w:pageBreakBefore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kern w:val="2"/>
                <w:sz w:val="21"/>
                <w:szCs w:val="21"/>
                <w:highlight w:val="none"/>
                <w:lang w:val="fr-CH"/>
              </w:rPr>
            </w:pPr>
            <w:r>
              <w:rPr>
                <w:rFonts w:hint="eastAsia" w:ascii="宋体" w:hAnsi="宋体" w:eastAsia="宋体" w:cs="宋体"/>
                <w:kern w:val="2"/>
                <w:sz w:val="21"/>
                <w:szCs w:val="21"/>
                <w:highlight w:val="none"/>
                <w:lang w:val="fr-CH"/>
              </w:rPr>
              <w:t>施工进度计划编制合理、可行</w:t>
            </w:r>
            <w:r>
              <w:rPr>
                <w:rFonts w:hint="eastAsia" w:ascii="宋体" w:hAnsi="宋体" w:eastAsia="宋体" w:cs="宋体"/>
                <w:kern w:val="2"/>
                <w:sz w:val="21"/>
                <w:szCs w:val="21"/>
                <w:highlight w:val="none"/>
                <w:lang w:val="fr-CH" w:eastAsia="zh-CN"/>
              </w:rPr>
              <w:t>，</w:t>
            </w:r>
            <w:r>
              <w:rPr>
                <w:rFonts w:hint="eastAsia" w:ascii="宋体" w:hAnsi="宋体" w:eastAsia="宋体" w:cs="宋体"/>
                <w:kern w:val="2"/>
                <w:sz w:val="21"/>
                <w:szCs w:val="21"/>
                <w:highlight w:val="none"/>
                <w:lang w:val="fr-CH"/>
              </w:rPr>
              <w:t>保证措施可靠的，关键线路清晰、准确、完整，得</w:t>
            </w:r>
            <w:r>
              <w:rPr>
                <w:rFonts w:hint="default" w:ascii="Times New Roman" w:hAnsi="Times New Roman" w:eastAsia="宋体" w:cs="Times New Roman"/>
                <w:kern w:val="2"/>
                <w:sz w:val="21"/>
                <w:szCs w:val="21"/>
                <w:highlight w:val="none"/>
                <w:lang w:val="en-US" w:eastAsia="zh-CN"/>
              </w:rPr>
              <w:t>3</w:t>
            </w:r>
            <w:r>
              <w:rPr>
                <w:rFonts w:hint="eastAsia" w:ascii="宋体" w:hAnsi="宋体" w:eastAsia="宋体" w:cs="宋体"/>
                <w:kern w:val="2"/>
                <w:sz w:val="21"/>
                <w:szCs w:val="21"/>
                <w:highlight w:val="none"/>
                <w:lang w:val="fr-CH"/>
              </w:rPr>
              <w:t xml:space="preserve">分； </w:t>
            </w:r>
          </w:p>
          <w:p w14:paraId="1B34CF30">
            <w:pPr>
              <w:pStyle w:val="73"/>
              <w:keepNext w:val="0"/>
              <w:keepLines w:val="0"/>
              <w:pageBreakBefore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kern w:val="2"/>
                <w:sz w:val="21"/>
                <w:szCs w:val="21"/>
                <w:highlight w:val="none"/>
                <w:lang w:val="fr-CH"/>
              </w:rPr>
            </w:pPr>
            <w:r>
              <w:rPr>
                <w:rFonts w:hint="eastAsia" w:ascii="宋体" w:hAnsi="宋体" w:eastAsia="宋体" w:cs="宋体"/>
                <w:kern w:val="2"/>
                <w:sz w:val="21"/>
                <w:szCs w:val="21"/>
                <w:highlight w:val="none"/>
                <w:lang w:val="fr-CH"/>
              </w:rPr>
              <w:t>施工进度计划编制比较合理，保证措施比较可靠的，关键线路比较清晰、准确、完整，得</w:t>
            </w:r>
            <w:r>
              <w:rPr>
                <w:rFonts w:hint="default" w:ascii="Times New Roman" w:hAnsi="Times New Roman" w:eastAsia="宋体" w:cs="Times New Roman"/>
                <w:kern w:val="2"/>
                <w:sz w:val="21"/>
                <w:szCs w:val="21"/>
                <w:highlight w:val="none"/>
                <w:lang w:val="en-US" w:eastAsia="zh-CN"/>
              </w:rPr>
              <w:t>2</w:t>
            </w:r>
            <w:r>
              <w:rPr>
                <w:rFonts w:hint="eastAsia" w:ascii="宋体" w:hAnsi="宋体" w:eastAsia="宋体" w:cs="宋体"/>
                <w:kern w:val="2"/>
                <w:sz w:val="21"/>
                <w:szCs w:val="21"/>
                <w:highlight w:val="none"/>
                <w:lang w:val="fr-CH"/>
              </w:rPr>
              <w:t xml:space="preserve">分； </w:t>
            </w:r>
          </w:p>
          <w:p w14:paraId="03E4AAC1">
            <w:pPr>
              <w:keepNext w:val="0"/>
              <w:keepLines w:val="0"/>
              <w:pageBreakBefore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lang w:val="fr-CH"/>
              </w:rPr>
            </w:pPr>
            <w:r>
              <w:rPr>
                <w:rFonts w:hint="eastAsia" w:ascii="宋体" w:hAnsi="宋体" w:eastAsia="宋体" w:cs="宋体"/>
                <w:szCs w:val="21"/>
                <w:highlight w:val="none"/>
                <w:lang w:val="fr-CH"/>
              </w:rPr>
              <w:t>施工进度计划编制基本合理</w:t>
            </w:r>
            <w:r>
              <w:rPr>
                <w:rFonts w:hint="eastAsia" w:ascii="宋体" w:hAnsi="宋体" w:eastAsia="宋体" w:cs="宋体"/>
                <w:szCs w:val="21"/>
                <w:highlight w:val="none"/>
                <w:lang w:val="fr-CH" w:eastAsia="zh-CN"/>
              </w:rPr>
              <w:t>，</w:t>
            </w:r>
            <w:r>
              <w:rPr>
                <w:rFonts w:hint="eastAsia" w:ascii="宋体" w:hAnsi="宋体" w:eastAsia="宋体" w:cs="宋体"/>
                <w:szCs w:val="21"/>
                <w:highlight w:val="none"/>
                <w:lang w:val="fr-CH"/>
              </w:rPr>
              <w:t>关键节点控制措施基本合理</w:t>
            </w:r>
            <w:r>
              <w:rPr>
                <w:rFonts w:hint="eastAsia" w:ascii="宋体" w:hAnsi="宋体" w:eastAsia="宋体" w:cs="宋体"/>
                <w:szCs w:val="21"/>
                <w:highlight w:val="none"/>
                <w:lang w:val="fr-CH" w:eastAsia="zh-CN"/>
              </w:rPr>
              <w:t>，</w:t>
            </w:r>
            <w:r>
              <w:rPr>
                <w:rFonts w:hint="eastAsia" w:ascii="宋体" w:hAnsi="宋体" w:eastAsia="宋体" w:cs="宋体"/>
                <w:szCs w:val="21"/>
                <w:highlight w:val="none"/>
                <w:lang w:val="fr-CH"/>
              </w:rPr>
              <w:t>关键线路基本清晰、准确、完整，保证措施</w:t>
            </w:r>
            <w:r>
              <w:rPr>
                <w:rFonts w:hint="eastAsia" w:ascii="宋体" w:hAnsi="宋体" w:eastAsia="宋体" w:cs="宋体"/>
                <w:szCs w:val="21"/>
                <w:highlight w:val="none"/>
                <w:lang w:val="en-US" w:eastAsia="zh-CN"/>
              </w:rPr>
              <w:t>一般</w:t>
            </w:r>
            <w:r>
              <w:rPr>
                <w:rFonts w:hint="eastAsia" w:ascii="宋体" w:hAnsi="宋体" w:eastAsia="宋体" w:cs="宋体"/>
                <w:szCs w:val="21"/>
                <w:highlight w:val="none"/>
                <w:lang w:val="fr-CH"/>
              </w:rPr>
              <w:t>的，得</w:t>
            </w:r>
            <w:r>
              <w:rPr>
                <w:rFonts w:hint="default" w:ascii="Times New Roman" w:hAnsi="Times New Roman" w:eastAsia="宋体" w:cs="Times New Roman"/>
                <w:szCs w:val="21"/>
                <w:highlight w:val="none"/>
                <w:lang w:val="en-US" w:eastAsia="zh-CN"/>
              </w:rPr>
              <w:t>1</w:t>
            </w:r>
            <w:r>
              <w:rPr>
                <w:rFonts w:hint="eastAsia" w:ascii="宋体" w:hAnsi="宋体" w:eastAsia="宋体" w:cs="宋体"/>
                <w:szCs w:val="21"/>
                <w:highlight w:val="none"/>
                <w:lang w:val="fr-CH"/>
              </w:rPr>
              <w:t>分。</w:t>
            </w:r>
          </w:p>
          <w:p w14:paraId="254468F1">
            <w:pPr>
              <w:pStyle w:val="2"/>
              <w:ind w:left="0" w:leftChars="0" w:firstLine="420" w:firstLineChars="200"/>
              <w:rPr>
                <w:rFonts w:hint="eastAsia" w:ascii="宋体" w:hAnsi="宋体" w:eastAsia="宋体" w:cs="宋体"/>
                <w:lang w:val="en-US" w:eastAsia="zh-CN"/>
              </w:rPr>
            </w:pPr>
            <w:r>
              <w:rPr>
                <w:rFonts w:hint="eastAsia" w:ascii="宋体" w:hAnsi="宋体" w:eastAsia="宋体" w:cs="宋体"/>
                <w:szCs w:val="21"/>
                <w:highlight w:val="none"/>
                <w:lang w:val="en-US" w:eastAsia="zh-CN"/>
              </w:rPr>
              <w:t>承诺工期在</w:t>
            </w:r>
            <w:r>
              <w:rPr>
                <w:rFonts w:hint="default" w:ascii="Times New Roman" w:hAnsi="Times New Roman" w:eastAsia="宋体" w:cs="Times New Roman"/>
                <w:szCs w:val="21"/>
                <w:highlight w:val="none"/>
                <w:lang w:val="en-US" w:eastAsia="zh-CN"/>
              </w:rPr>
              <w:t>120</w:t>
            </w:r>
            <w:r>
              <w:rPr>
                <w:rFonts w:hint="eastAsia" w:ascii="宋体" w:hAnsi="宋体" w:eastAsia="宋体" w:cs="宋体"/>
                <w:szCs w:val="21"/>
                <w:highlight w:val="none"/>
                <w:lang w:val="en-US" w:eastAsia="zh-CN"/>
              </w:rPr>
              <w:t>天基础上，每提前</w:t>
            </w:r>
            <w:r>
              <w:rPr>
                <w:rFonts w:hint="default" w:ascii="Times New Roman" w:hAnsi="Times New Roman" w:eastAsia="宋体" w:cs="Times New Roman"/>
                <w:szCs w:val="21"/>
                <w:highlight w:val="none"/>
                <w:lang w:val="en-US" w:eastAsia="zh-CN"/>
              </w:rPr>
              <w:t>10</w:t>
            </w:r>
            <w:r>
              <w:rPr>
                <w:rFonts w:hint="eastAsia" w:ascii="宋体" w:hAnsi="宋体" w:eastAsia="宋体" w:cs="宋体"/>
                <w:szCs w:val="21"/>
                <w:highlight w:val="none"/>
                <w:lang w:val="en-US" w:eastAsia="zh-CN"/>
              </w:rPr>
              <w:t>天增加</w:t>
            </w:r>
            <w:r>
              <w:rPr>
                <w:rFonts w:hint="default" w:ascii="Times New Roman" w:hAnsi="Times New Roman" w:eastAsia="宋体" w:cs="Times New Roman"/>
                <w:szCs w:val="21"/>
                <w:highlight w:val="none"/>
                <w:lang w:val="en-US" w:eastAsia="zh-CN"/>
              </w:rPr>
              <w:t>1</w:t>
            </w:r>
            <w:r>
              <w:rPr>
                <w:rFonts w:hint="eastAsia" w:ascii="宋体" w:hAnsi="宋体" w:eastAsia="宋体" w:cs="宋体"/>
                <w:szCs w:val="21"/>
                <w:highlight w:val="none"/>
                <w:lang w:val="en-US" w:eastAsia="zh-CN"/>
              </w:rPr>
              <w:t>分，最高得</w:t>
            </w:r>
            <w:r>
              <w:rPr>
                <w:rFonts w:hint="default" w:ascii="Times New Roman" w:hAnsi="Times New Roman" w:eastAsia="宋体" w:cs="Times New Roman"/>
                <w:szCs w:val="21"/>
                <w:highlight w:val="none"/>
                <w:lang w:val="en-US" w:eastAsia="zh-CN"/>
              </w:rPr>
              <w:t>3</w:t>
            </w:r>
            <w:r>
              <w:rPr>
                <w:rFonts w:hint="eastAsia" w:ascii="宋体" w:hAnsi="宋体" w:eastAsia="宋体" w:cs="宋体"/>
                <w:szCs w:val="21"/>
                <w:highlight w:val="none"/>
                <w:lang w:val="en-US" w:eastAsia="zh-CN"/>
              </w:rPr>
              <w:t>分。</w:t>
            </w:r>
            <w:bookmarkStart w:id="16" w:name="_GoBack"/>
            <w:bookmarkEnd w:id="16"/>
          </w:p>
          <w:p w14:paraId="4B7760B3">
            <w:pPr>
              <w:widowControl/>
              <w:spacing w:line="32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lang w:val="fr-CH"/>
              </w:rPr>
              <w:t>不提供</w:t>
            </w:r>
            <w:r>
              <w:rPr>
                <w:rFonts w:hint="eastAsia" w:ascii="宋体" w:hAnsi="宋体" w:eastAsia="宋体" w:cs="宋体"/>
                <w:szCs w:val="21"/>
                <w:highlight w:val="none"/>
                <w:lang w:val="en-US" w:eastAsia="zh-CN"/>
              </w:rPr>
              <w:t>的</w:t>
            </w:r>
            <w:r>
              <w:rPr>
                <w:rFonts w:hint="eastAsia" w:ascii="宋体" w:hAnsi="宋体" w:eastAsia="宋体" w:cs="宋体"/>
                <w:szCs w:val="21"/>
                <w:highlight w:val="none"/>
                <w:lang w:val="fr-CH"/>
              </w:rPr>
              <w:t>不得分。</w:t>
            </w:r>
          </w:p>
        </w:tc>
        <w:tc>
          <w:tcPr>
            <w:tcW w:w="543" w:type="dxa"/>
            <w:vAlign w:val="center"/>
          </w:tcPr>
          <w:p w14:paraId="0161C85D">
            <w:pPr>
              <w:widowControl/>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6</w:t>
            </w:r>
          </w:p>
        </w:tc>
        <w:tc>
          <w:tcPr>
            <w:tcW w:w="708" w:type="dxa"/>
            <w:vAlign w:val="center"/>
          </w:tcPr>
          <w:p w14:paraId="327A9D9C">
            <w:pPr>
              <w:jc w:val="center"/>
              <w:rPr>
                <w:rFonts w:hint="eastAsia" w:ascii="宋体" w:hAnsi="宋体" w:eastAsia="宋体" w:cs="宋体"/>
                <w:highlight w:val="none"/>
              </w:rPr>
            </w:pPr>
          </w:p>
        </w:tc>
        <w:tc>
          <w:tcPr>
            <w:tcW w:w="1560" w:type="dxa"/>
            <w:vAlign w:val="center"/>
          </w:tcPr>
          <w:p w14:paraId="53FB51B7">
            <w:pPr>
              <w:jc w:val="center"/>
              <w:rPr>
                <w:rFonts w:hint="eastAsia" w:ascii="宋体" w:hAnsi="宋体" w:eastAsia="宋体" w:cs="宋体"/>
                <w:highlight w:val="none"/>
              </w:rPr>
            </w:pPr>
            <w:r>
              <w:rPr>
                <w:rFonts w:hint="eastAsia" w:ascii="宋体" w:hAnsi="宋体" w:eastAsia="宋体" w:cs="宋体"/>
                <w:highlight w:val="none"/>
              </w:rPr>
              <w:t>见</w:t>
            </w:r>
            <w:r>
              <w:rPr>
                <w:rFonts w:hint="eastAsia" w:ascii="宋体" w:hAnsi="宋体" w:eastAsia="宋体" w:cs="宋体"/>
                <w:highlight w:val="none"/>
                <w:lang w:eastAsia="zh-CN"/>
              </w:rPr>
              <w:t>参评</w:t>
            </w:r>
            <w:r>
              <w:rPr>
                <w:rFonts w:hint="eastAsia" w:ascii="宋体" w:hAnsi="宋体" w:eastAsia="宋体" w:cs="宋体"/>
                <w:highlight w:val="none"/>
              </w:rPr>
              <w:t>文件第（ ）页</w:t>
            </w:r>
          </w:p>
        </w:tc>
      </w:tr>
      <w:tr w14:paraId="02A9B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5" w:type="dxa"/>
            <w:vAlign w:val="center"/>
          </w:tcPr>
          <w:p w14:paraId="070EB799">
            <w:pPr>
              <w:widowControl/>
              <w:jc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5</w:t>
            </w:r>
          </w:p>
        </w:tc>
        <w:tc>
          <w:tcPr>
            <w:tcW w:w="1474" w:type="dxa"/>
            <w:vAlign w:val="center"/>
          </w:tcPr>
          <w:p w14:paraId="5B89ABD3">
            <w:pPr>
              <w:widowControl/>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施工质量保证措施</w:t>
            </w:r>
          </w:p>
        </w:tc>
        <w:tc>
          <w:tcPr>
            <w:tcW w:w="5256" w:type="dxa"/>
            <w:vAlign w:val="center"/>
          </w:tcPr>
          <w:p w14:paraId="07FF92B2">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采取具体措施建立健全质量保证体系，严格按设计文件、规范、标准和程序施工，具有明确的质量管控标准和流程、设置有专门的质量管控人员、质量控制关键点合理、保障措施合理，得</w:t>
            </w:r>
            <w:r>
              <w:rPr>
                <w:rFonts w:hint="default" w:ascii="Times New Roman" w:hAnsi="Times New Roman" w:eastAsia="宋体" w:cs="Times New Roman"/>
                <w:szCs w:val="21"/>
                <w:highlight w:val="none"/>
                <w:lang w:val="en-US" w:eastAsia="zh-CN"/>
              </w:rPr>
              <w:t>3</w:t>
            </w:r>
            <w:r>
              <w:rPr>
                <w:rFonts w:hint="eastAsia" w:ascii="宋体" w:hAnsi="宋体" w:eastAsia="宋体" w:cs="宋体"/>
                <w:szCs w:val="21"/>
                <w:highlight w:val="none"/>
              </w:rPr>
              <w:t>分；</w:t>
            </w:r>
          </w:p>
          <w:p w14:paraId="0E23E68A">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质量控制标准和流程较为清晰，保障措施较为合理，得</w:t>
            </w:r>
            <w:r>
              <w:rPr>
                <w:rFonts w:hint="default" w:ascii="Times New Roman" w:hAnsi="Times New Roman" w:eastAsia="宋体" w:cs="Times New Roman"/>
                <w:szCs w:val="21"/>
                <w:highlight w:val="none"/>
                <w:lang w:val="en-US" w:eastAsia="zh-CN"/>
              </w:rPr>
              <w:t>2</w:t>
            </w:r>
            <w:r>
              <w:rPr>
                <w:rFonts w:hint="eastAsia" w:ascii="宋体" w:hAnsi="宋体" w:eastAsia="宋体" w:cs="宋体"/>
                <w:szCs w:val="21"/>
                <w:highlight w:val="none"/>
              </w:rPr>
              <w:t>分；</w:t>
            </w:r>
          </w:p>
          <w:p w14:paraId="267D76A2">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rPr>
              <w:t>质量控制标准和流程</w:t>
            </w:r>
            <w:r>
              <w:rPr>
                <w:rFonts w:hint="eastAsia" w:ascii="宋体" w:hAnsi="宋体" w:eastAsia="宋体" w:cs="宋体"/>
                <w:szCs w:val="21"/>
                <w:highlight w:val="none"/>
                <w:lang w:val="en-US" w:eastAsia="zh-CN"/>
              </w:rPr>
              <w:t>基本合理，</w:t>
            </w:r>
            <w:r>
              <w:rPr>
                <w:rFonts w:hint="eastAsia" w:ascii="宋体" w:hAnsi="宋体" w:eastAsia="宋体" w:cs="宋体"/>
                <w:szCs w:val="21"/>
                <w:highlight w:val="none"/>
                <w:lang w:val="fr-CH"/>
              </w:rPr>
              <w:t>具有可操作性基本条件，</w:t>
            </w:r>
            <w:r>
              <w:rPr>
                <w:rFonts w:hint="eastAsia" w:ascii="宋体" w:hAnsi="宋体" w:eastAsia="宋体" w:cs="宋体"/>
                <w:szCs w:val="21"/>
                <w:highlight w:val="none"/>
                <w:lang w:val="en-US" w:eastAsia="zh-CN"/>
              </w:rPr>
              <w:t>但</w:t>
            </w:r>
            <w:r>
              <w:rPr>
                <w:rFonts w:hint="eastAsia" w:ascii="宋体" w:hAnsi="宋体" w:eastAsia="宋体" w:cs="宋体"/>
                <w:szCs w:val="21"/>
                <w:highlight w:val="none"/>
                <w:lang w:val="fr-CH"/>
              </w:rPr>
              <w:t>保证措施较差的</w:t>
            </w:r>
            <w:r>
              <w:rPr>
                <w:rFonts w:hint="eastAsia" w:ascii="宋体" w:hAnsi="宋体" w:eastAsia="宋体" w:cs="宋体"/>
                <w:szCs w:val="21"/>
                <w:highlight w:val="none"/>
                <w:lang w:val="fr-CH" w:eastAsia="zh-CN"/>
              </w:rPr>
              <w:t>，</w:t>
            </w:r>
            <w:r>
              <w:rPr>
                <w:rFonts w:hint="eastAsia" w:ascii="宋体" w:hAnsi="宋体" w:eastAsia="宋体" w:cs="宋体"/>
                <w:szCs w:val="21"/>
                <w:highlight w:val="none"/>
                <w:lang w:val="en-US" w:eastAsia="zh-CN"/>
              </w:rPr>
              <w:t>得</w:t>
            </w:r>
            <w:r>
              <w:rPr>
                <w:rFonts w:hint="default" w:ascii="Times New Roman" w:hAnsi="Times New Roman" w:eastAsia="宋体" w:cs="Times New Roman"/>
                <w:szCs w:val="21"/>
                <w:highlight w:val="none"/>
                <w:lang w:val="en-US" w:eastAsia="zh-CN"/>
              </w:rPr>
              <w:t>1</w:t>
            </w:r>
            <w:r>
              <w:rPr>
                <w:rFonts w:hint="eastAsia" w:ascii="宋体" w:hAnsi="宋体" w:eastAsia="宋体" w:cs="宋体"/>
                <w:szCs w:val="21"/>
                <w:highlight w:val="none"/>
                <w:lang w:val="en-US" w:eastAsia="zh-CN"/>
              </w:rPr>
              <w:t>分</w:t>
            </w:r>
            <w:r>
              <w:rPr>
                <w:rFonts w:hint="eastAsia" w:ascii="宋体" w:hAnsi="宋体" w:eastAsia="宋体" w:cs="宋体"/>
                <w:szCs w:val="21"/>
                <w:highlight w:val="none"/>
              </w:rPr>
              <w:t>；</w:t>
            </w:r>
          </w:p>
          <w:p w14:paraId="305DA63B">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质量控制标准和流程不清晰，保障措施不合理，不得分。</w:t>
            </w:r>
          </w:p>
          <w:p w14:paraId="39A2EE47">
            <w:pPr>
              <w:widowControl/>
              <w:spacing w:line="32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lang w:val="fr-CH"/>
              </w:rPr>
              <w:t>不提供</w:t>
            </w:r>
            <w:r>
              <w:rPr>
                <w:rFonts w:hint="eastAsia" w:ascii="宋体" w:hAnsi="宋体" w:eastAsia="宋体" w:cs="宋体"/>
                <w:szCs w:val="21"/>
                <w:highlight w:val="none"/>
                <w:lang w:val="en-US" w:eastAsia="zh-CN"/>
              </w:rPr>
              <w:t>的</w:t>
            </w:r>
            <w:r>
              <w:rPr>
                <w:rFonts w:hint="eastAsia" w:ascii="宋体" w:hAnsi="宋体" w:eastAsia="宋体" w:cs="宋体"/>
                <w:szCs w:val="21"/>
                <w:highlight w:val="none"/>
                <w:lang w:val="fr-CH"/>
              </w:rPr>
              <w:t>不得分。</w:t>
            </w:r>
          </w:p>
        </w:tc>
        <w:tc>
          <w:tcPr>
            <w:tcW w:w="543" w:type="dxa"/>
            <w:vAlign w:val="center"/>
          </w:tcPr>
          <w:p w14:paraId="7919AA43">
            <w:pPr>
              <w:widowControl/>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3</w:t>
            </w:r>
          </w:p>
        </w:tc>
        <w:tc>
          <w:tcPr>
            <w:tcW w:w="708" w:type="dxa"/>
            <w:vAlign w:val="center"/>
          </w:tcPr>
          <w:p w14:paraId="5B00DB58">
            <w:pPr>
              <w:tabs>
                <w:tab w:val="left" w:pos="5250"/>
              </w:tabs>
              <w:adjustRightInd w:val="0"/>
              <w:snapToGrid w:val="0"/>
              <w:jc w:val="center"/>
              <w:rPr>
                <w:rFonts w:hint="eastAsia" w:ascii="宋体" w:hAnsi="宋体" w:eastAsia="宋体" w:cs="宋体"/>
                <w:highlight w:val="none"/>
              </w:rPr>
            </w:pPr>
          </w:p>
        </w:tc>
        <w:tc>
          <w:tcPr>
            <w:tcW w:w="1560" w:type="dxa"/>
            <w:vAlign w:val="center"/>
          </w:tcPr>
          <w:p w14:paraId="35C5353C">
            <w:pPr>
              <w:tabs>
                <w:tab w:val="left" w:pos="5250"/>
              </w:tabs>
              <w:adjustRightInd w:val="0"/>
              <w:snapToGrid w:val="0"/>
              <w:jc w:val="center"/>
              <w:rPr>
                <w:rFonts w:hint="eastAsia" w:ascii="宋体" w:hAnsi="宋体" w:eastAsia="宋体" w:cs="宋体"/>
                <w:highlight w:val="none"/>
              </w:rPr>
            </w:pPr>
            <w:r>
              <w:rPr>
                <w:rFonts w:hint="eastAsia" w:ascii="宋体" w:hAnsi="宋体" w:eastAsia="宋体" w:cs="宋体"/>
                <w:highlight w:val="none"/>
              </w:rPr>
              <w:t>见</w:t>
            </w:r>
            <w:r>
              <w:rPr>
                <w:rFonts w:hint="eastAsia" w:ascii="宋体" w:hAnsi="宋体" w:eastAsia="宋体" w:cs="宋体"/>
                <w:highlight w:val="none"/>
                <w:lang w:eastAsia="zh-CN"/>
              </w:rPr>
              <w:t>参评</w:t>
            </w:r>
            <w:r>
              <w:rPr>
                <w:rFonts w:hint="eastAsia" w:ascii="宋体" w:hAnsi="宋体" w:eastAsia="宋体" w:cs="宋体"/>
                <w:highlight w:val="none"/>
              </w:rPr>
              <w:t>文件第（ ）页</w:t>
            </w:r>
          </w:p>
        </w:tc>
      </w:tr>
      <w:tr w14:paraId="61183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35" w:type="dxa"/>
            <w:vAlign w:val="center"/>
          </w:tcPr>
          <w:p w14:paraId="36D2A2EF">
            <w:pPr>
              <w:widowControl/>
              <w:jc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6</w:t>
            </w:r>
          </w:p>
        </w:tc>
        <w:tc>
          <w:tcPr>
            <w:tcW w:w="1474" w:type="dxa"/>
            <w:vAlign w:val="center"/>
          </w:tcPr>
          <w:p w14:paraId="64A936CA">
            <w:pPr>
              <w:widowControl/>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安全生产和文明施工措施</w:t>
            </w:r>
          </w:p>
        </w:tc>
        <w:tc>
          <w:tcPr>
            <w:tcW w:w="5256" w:type="dxa"/>
            <w:vAlign w:val="center"/>
          </w:tcPr>
          <w:p w14:paraId="33311A96">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施工管理流程合理，具有文明生产和安全生产保证措施，针对性强，适应工程需要，得</w:t>
            </w:r>
            <w:r>
              <w:rPr>
                <w:rFonts w:hint="default" w:ascii="Times New Roman" w:hAnsi="Times New Roman" w:eastAsia="宋体" w:cs="Times New Roman"/>
                <w:szCs w:val="21"/>
                <w:highlight w:val="none"/>
                <w:lang w:val="en-US" w:eastAsia="zh-CN"/>
              </w:rPr>
              <w:t>3—4</w:t>
            </w:r>
            <w:r>
              <w:rPr>
                <w:rFonts w:hint="eastAsia" w:ascii="宋体" w:hAnsi="宋体" w:eastAsia="宋体" w:cs="宋体"/>
                <w:szCs w:val="21"/>
                <w:highlight w:val="none"/>
              </w:rPr>
              <w:t xml:space="preserve">分； </w:t>
            </w:r>
          </w:p>
          <w:p w14:paraId="3A28CE59">
            <w:pPr>
              <w:keepNext w:val="0"/>
              <w:keepLines w:val="0"/>
              <w:pageBreakBefore w:val="0"/>
              <w:widowControl/>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施工管理流程较为合理，具有文明生产和安全生产保证措施，针对性较强，较适应工程需要，得</w:t>
            </w:r>
            <w:r>
              <w:rPr>
                <w:rFonts w:hint="default" w:ascii="Times New Roman" w:hAnsi="Times New Roman" w:eastAsia="宋体" w:cs="Times New Roman"/>
                <w:szCs w:val="21"/>
                <w:highlight w:val="none"/>
                <w:lang w:val="en-US" w:eastAsia="zh-CN"/>
              </w:rPr>
              <w:t>1—2</w:t>
            </w:r>
            <w:r>
              <w:rPr>
                <w:rFonts w:hint="eastAsia" w:ascii="宋体" w:hAnsi="宋体" w:eastAsia="宋体" w:cs="宋体"/>
                <w:szCs w:val="21"/>
                <w:highlight w:val="none"/>
              </w:rPr>
              <w:t>分；</w:t>
            </w:r>
          </w:p>
          <w:p w14:paraId="5F3899E3">
            <w:pPr>
              <w:widowControl/>
              <w:spacing w:line="320" w:lineRule="exact"/>
              <w:ind w:firstLine="420" w:firstLineChars="200"/>
              <w:jc w:val="left"/>
              <w:rPr>
                <w:rFonts w:hint="eastAsia" w:ascii="宋体" w:hAnsi="宋体" w:eastAsia="宋体" w:cs="宋体"/>
              </w:rPr>
            </w:pPr>
            <w:r>
              <w:rPr>
                <w:rFonts w:hint="eastAsia" w:ascii="宋体" w:hAnsi="宋体" w:eastAsia="宋体" w:cs="宋体"/>
                <w:szCs w:val="21"/>
                <w:highlight w:val="none"/>
              </w:rPr>
              <w:t>施工管理流程不合理，不具备文明生产和安全生产保证措施，针对性差，不适应工程需要，不得分。</w:t>
            </w:r>
          </w:p>
          <w:p w14:paraId="4BF49F3B">
            <w:pPr>
              <w:widowControl/>
              <w:spacing w:line="32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lang w:val="fr-CH"/>
              </w:rPr>
              <w:t>不提供</w:t>
            </w:r>
            <w:r>
              <w:rPr>
                <w:rFonts w:hint="eastAsia" w:ascii="宋体" w:hAnsi="宋体" w:eastAsia="宋体" w:cs="宋体"/>
                <w:szCs w:val="21"/>
                <w:highlight w:val="none"/>
                <w:lang w:val="en-US" w:eastAsia="zh-CN"/>
              </w:rPr>
              <w:t>的</w:t>
            </w:r>
            <w:r>
              <w:rPr>
                <w:rFonts w:hint="eastAsia" w:ascii="宋体" w:hAnsi="宋体" w:eastAsia="宋体" w:cs="宋体"/>
                <w:szCs w:val="21"/>
                <w:highlight w:val="none"/>
                <w:lang w:val="fr-CH"/>
              </w:rPr>
              <w:t>不得分。</w:t>
            </w:r>
          </w:p>
        </w:tc>
        <w:tc>
          <w:tcPr>
            <w:tcW w:w="543" w:type="dxa"/>
            <w:vAlign w:val="center"/>
          </w:tcPr>
          <w:p w14:paraId="2A0969FA">
            <w:pPr>
              <w:widowControl/>
              <w:jc w:val="center"/>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4</w:t>
            </w:r>
          </w:p>
        </w:tc>
        <w:tc>
          <w:tcPr>
            <w:tcW w:w="708" w:type="dxa"/>
            <w:vAlign w:val="center"/>
          </w:tcPr>
          <w:p w14:paraId="747E4BB3">
            <w:pPr>
              <w:tabs>
                <w:tab w:val="left" w:pos="5250"/>
              </w:tabs>
              <w:adjustRightInd w:val="0"/>
              <w:snapToGrid w:val="0"/>
              <w:jc w:val="center"/>
              <w:rPr>
                <w:rFonts w:hint="eastAsia" w:ascii="宋体" w:hAnsi="宋体" w:eastAsia="宋体" w:cs="宋体"/>
                <w:highlight w:val="none"/>
              </w:rPr>
            </w:pPr>
          </w:p>
        </w:tc>
        <w:tc>
          <w:tcPr>
            <w:tcW w:w="1560" w:type="dxa"/>
            <w:vAlign w:val="center"/>
          </w:tcPr>
          <w:p w14:paraId="2F29584D">
            <w:pPr>
              <w:tabs>
                <w:tab w:val="left" w:pos="5250"/>
              </w:tabs>
              <w:adjustRightInd w:val="0"/>
              <w:snapToGrid w:val="0"/>
              <w:jc w:val="center"/>
              <w:rPr>
                <w:rFonts w:hint="eastAsia" w:ascii="宋体" w:hAnsi="宋体" w:eastAsia="宋体" w:cs="宋体"/>
                <w:highlight w:val="none"/>
              </w:rPr>
            </w:pPr>
            <w:r>
              <w:rPr>
                <w:rFonts w:hint="eastAsia" w:ascii="宋体" w:hAnsi="宋体" w:eastAsia="宋体" w:cs="宋体"/>
                <w:highlight w:val="none"/>
              </w:rPr>
              <w:t>见</w:t>
            </w:r>
            <w:r>
              <w:rPr>
                <w:rFonts w:hint="eastAsia" w:ascii="宋体" w:hAnsi="宋体" w:eastAsia="宋体" w:cs="宋体"/>
                <w:highlight w:val="none"/>
                <w:lang w:eastAsia="zh-CN"/>
              </w:rPr>
              <w:t>参评</w:t>
            </w:r>
            <w:r>
              <w:rPr>
                <w:rFonts w:hint="eastAsia" w:ascii="宋体" w:hAnsi="宋体" w:eastAsia="宋体" w:cs="宋体"/>
                <w:highlight w:val="none"/>
              </w:rPr>
              <w:t>文件第（ ）页</w:t>
            </w:r>
          </w:p>
        </w:tc>
      </w:tr>
      <w:tr w14:paraId="3B354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465" w:type="dxa"/>
            <w:gridSpan w:val="3"/>
            <w:tcBorders>
              <w:bottom w:val="single" w:color="auto" w:sz="4" w:space="0"/>
            </w:tcBorders>
            <w:shd w:val="clear" w:color="auto" w:fill="E6E6E6"/>
            <w:vAlign w:val="center"/>
          </w:tcPr>
          <w:p w14:paraId="271C14DC">
            <w:pPr>
              <w:spacing w:line="400" w:lineRule="exact"/>
              <w:jc w:val="center"/>
              <w:rPr>
                <w:rFonts w:hint="eastAsia" w:ascii="宋体" w:hAnsi="宋体" w:eastAsia="宋体" w:cs="宋体"/>
                <w:b/>
                <w:bCs/>
                <w:szCs w:val="21"/>
                <w:highlight w:val="none"/>
              </w:rPr>
            </w:pPr>
            <w:r>
              <w:rPr>
                <w:rFonts w:hint="eastAsia" w:ascii="宋体" w:hAnsi="宋体" w:eastAsia="宋体" w:cs="宋体"/>
                <w:b/>
                <w:bCs/>
                <w:szCs w:val="21"/>
                <w:highlight w:val="none"/>
              </w:rPr>
              <w:t>合计</w:t>
            </w:r>
          </w:p>
        </w:tc>
        <w:tc>
          <w:tcPr>
            <w:tcW w:w="543" w:type="dxa"/>
            <w:tcBorders>
              <w:bottom w:val="single" w:color="auto" w:sz="4" w:space="0"/>
            </w:tcBorders>
            <w:shd w:val="clear" w:color="auto" w:fill="E6E6E6"/>
            <w:vAlign w:val="center"/>
          </w:tcPr>
          <w:p w14:paraId="16FE64F1">
            <w:pPr>
              <w:spacing w:line="360" w:lineRule="auto"/>
              <w:jc w:val="center"/>
              <w:rPr>
                <w:rFonts w:hint="eastAsia" w:ascii="宋体" w:hAnsi="宋体" w:eastAsia="宋体" w:cs="宋体"/>
                <w:b/>
                <w:bCs/>
                <w:szCs w:val="21"/>
                <w:highlight w:val="none"/>
                <w:lang w:val="en-US" w:eastAsia="zh-CN"/>
              </w:rPr>
            </w:pPr>
            <w:r>
              <w:rPr>
                <w:rFonts w:hint="default" w:ascii="Times New Roman" w:hAnsi="Times New Roman" w:eastAsia="宋体" w:cs="Times New Roman"/>
                <w:b/>
                <w:bCs/>
                <w:szCs w:val="21"/>
                <w:highlight w:val="none"/>
                <w:lang w:val="en-US" w:eastAsia="zh-CN"/>
              </w:rPr>
              <w:t>55</w:t>
            </w:r>
          </w:p>
        </w:tc>
        <w:tc>
          <w:tcPr>
            <w:tcW w:w="708" w:type="dxa"/>
            <w:tcBorders>
              <w:bottom w:val="single" w:color="auto" w:sz="4" w:space="0"/>
            </w:tcBorders>
            <w:shd w:val="clear" w:color="auto" w:fill="E6E6E6"/>
            <w:vAlign w:val="center"/>
          </w:tcPr>
          <w:p w14:paraId="5CF6640C">
            <w:pPr>
              <w:spacing w:line="360" w:lineRule="auto"/>
              <w:jc w:val="center"/>
              <w:rPr>
                <w:rFonts w:hint="eastAsia" w:ascii="宋体" w:hAnsi="宋体" w:eastAsia="宋体" w:cs="宋体"/>
                <w:b/>
                <w:bCs/>
                <w:szCs w:val="21"/>
                <w:highlight w:val="none"/>
              </w:rPr>
            </w:pPr>
          </w:p>
        </w:tc>
        <w:tc>
          <w:tcPr>
            <w:tcW w:w="1560" w:type="dxa"/>
            <w:tcBorders>
              <w:bottom w:val="single" w:color="auto" w:sz="4" w:space="0"/>
            </w:tcBorders>
            <w:shd w:val="clear" w:color="auto" w:fill="E6E6E6"/>
            <w:vAlign w:val="center"/>
          </w:tcPr>
          <w:p w14:paraId="0D496700">
            <w:pPr>
              <w:spacing w:line="360" w:lineRule="auto"/>
              <w:jc w:val="center"/>
              <w:rPr>
                <w:rFonts w:hint="eastAsia" w:ascii="宋体" w:hAnsi="宋体" w:eastAsia="宋体" w:cs="宋体"/>
                <w:b/>
                <w:bCs/>
                <w:szCs w:val="21"/>
                <w:highlight w:val="none"/>
              </w:rPr>
            </w:pPr>
            <w:r>
              <w:rPr>
                <w:rFonts w:hint="eastAsia" w:ascii="宋体" w:hAnsi="宋体" w:eastAsia="宋体" w:cs="宋体"/>
                <w:b/>
                <w:bCs/>
                <w:szCs w:val="21"/>
                <w:highlight w:val="none"/>
              </w:rPr>
              <w:t>/</w:t>
            </w:r>
          </w:p>
        </w:tc>
      </w:tr>
    </w:tbl>
    <w:p w14:paraId="69CBC782">
      <w:pPr>
        <w:rPr>
          <w:rFonts w:hint="default"/>
          <w:lang w:val="en-US" w:eastAsia="zh-CN"/>
        </w:rPr>
      </w:pPr>
      <w:r>
        <w:rPr>
          <w:rFonts w:hint="default" w:ascii="Times New Roman" w:hAnsi="Times New Roman" w:eastAsia="宋体" w:cs="Times New Roman"/>
          <w:b/>
          <w:bCs/>
          <w:color w:val="auto"/>
          <w:spacing w:val="0"/>
          <w:sz w:val="32"/>
          <w:szCs w:val="28"/>
          <w:highlight w:val="none"/>
          <w:lang w:val="en-US" w:eastAsia="zh-CN"/>
        </w:rPr>
        <w:br w:type="page"/>
      </w:r>
    </w:p>
    <w:p w14:paraId="2688B689">
      <w:pPr>
        <w:keepNext w:val="0"/>
        <w:keepLines w:val="0"/>
        <w:pageBreakBefore w:val="0"/>
        <w:kinsoku/>
        <w:wordWrap/>
        <w:overflowPunct/>
        <w:topLinePunct w:val="0"/>
        <w:bidi w:val="0"/>
        <w:adjustRightInd w:val="0"/>
        <w:snapToGrid w:val="0"/>
        <w:spacing w:line="240" w:lineRule="auto"/>
        <w:rPr>
          <w:rFonts w:hint="default" w:ascii="Times New Roman" w:hAnsi="Times New Roman" w:eastAsia="宋体" w:cs="Times New Roman"/>
          <w:b/>
          <w:bCs/>
          <w:spacing w:val="0"/>
          <w:sz w:val="32"/>
          <w:szCs w:val="28"/>
          <w:highlight w:val="none"/>
        </w:rPr>
      </w:pPr>
      <w:r>
        <w:rPr>
          <w:rFonts w:hint="default" w:ascii="Times New Roman" w:hAnsi="Times New Roman" w:eastAsia="宋体" w:cs="Times New Roman"/>
          <w:b/>
          <w:bCs/>
          <w:color w:val="auto"/>
          <w:spacing w:val="0"/>
          <w:sz w:val="32"/>
          <w:szCs w:val="28"/>
          <w:highlight w:val="none"/>
          <w:lang w:val="en-US" w:eastAsia="zh-CN"/>
        </w:rPr>
        <w:t>格式</w:t>
      </w:r>
      <w:r>
        <w:rPr>
          <w:rFonts w:hint="eastAsia" w:ascii="Times New Roman" w:hAnsi="Times New Roman" w:eastAsia="宋体" w:cs="Times New Roman"/>
          <w:b/>
          <w:bCs/>
          <w:color w:val="auto"/>
          <w:spacing w:val="0"/>
          <w:sz w:val="32"/>
          <w:szCs w:val="28"/>
          <w:highlight w:val="none"/>
          <w:lang w:val="en-US" w:eastAsia="zh-CN"/>
        </w:rPr>
        <w:t>2</w:t>
      </w:r>
      <w:r>
        <w:rPr>
          <w:rFonts w:hint="default" w:ascii="Times New Roman" w:hAnsi="Times New Roman" w:eastAsia="宋体" w:cs="Times New Roman"/>
          <w:b/>
          <w:bCs/>
          <w:color w:val="auto"/>
          <w:spacing w:val="0"/>
          <w:sz w:val="32"/>
          <w:szCs w:val="28"/>
          <w:highlight w:val="none"/>
          <w:lang w:val="en-US" w:eastAsia="zh-CN"/>
        </w:rPr>
        <w:t xml:space="preserve"> </w:t>
      </w:r>
      <w:r>
        <w:rPr>
          <w:rFonts w:hint="default" w:ascii="Times New Roman" w:hAnsi="Times New Roman" w:eastAsia="宋体" w:cs="Times New Roman"/>
          <w:b/>
          <w:bCs/>
          <w:spacing w:val="0"/>
          <w:sz w:val="32"/>
          <w:szCs w:val="28"/>
          <w:highlight w:val="none"/>
        </w:rPr>
        <w:t>承诺函</w:t>
      </w:r>
    </w:p>
    <w:p w14:paraId="06053259">
      <w:pPr>
        <w:keepNext w:val="0"/>
        <w:keepLines w:val="0"/>
        <w:pageBreakBefore w:val="0"/>
        <w:kinsoku/>
        <w:wordWrap/>
        <w:overflowPunct/>
        <w:topLinePunct w:val="0"/>
        <w:bidi w:val="0"/>
        <w:adjustRightInd w:val="0"/>
        <w:snapToGrid w:val="0"/>
        <w:spacing w:line="240" w:lineRule="auto"/>
        <w:ind w:firstLine="480" w:firstLineChars="200"/>
        <w:rPr>
          <w:rFonts w:hint="default" w:ascii="Times New Roman" w:hAnsi="Times New Roman" w:eastAsia="宋体" w:cs="Times New Roman"/>
          <w:bCs/>
          <w:spacing w:val="0"/>
          <w:sz w:val="24"/>
          <w:highlight w:val="none"/>
        </w:rPr>
      </w:pPr>
    </w:p>
    <w:p w14:paraId="4DC28BAC">
      <w:pPr>
        <w:keepNext w:val="0"/>
        <w:keepLines w:val="0"/>
        <w:pageBreakBefore w:val="0"/>
        <w:tabs>
          <w:tab w:val="left" w:pos="900"/>
        </w:tabs>
        <w:kinsoku/>
        <w:wordWrap/>
        <w:overflowPunct/>
        <w:topLinePunct w:val="0"/>
        <w:bidi w:val="0"/>
        <w:spacing w:line="240" w:lineRule="auto"/>
        <w:jc w:val="center"/>
        <w:rPr>
          <w:rFonts w:hint="default" w:ascii="Times New Roman" w:hAnsi="Times New Roman" w:eastAsia="宋体" w:cs="Times New Roman"/>
          <w:b/>
          <w:spacing w:val="0"/>
          <w:sz w:val="44"/>
          <w:szCs w:val="44"/>
          <w:highlight w:val="none"/>
        </w:rPr>
      </w:pPr>
      <w:r>
        <w:rPr>
          <w:rFonts w:hint="default" w:ascii="Times New Roman" w:hAnsi="Times New Roman" w:eastAsia="宋体" w:cs="Times New Roman"/>
          <w:b/>
          <w:spacing w:val="0"/>
          <w:sz w:val="44"/>
          <w:szCs w:val="44"/>
          <w:highlight w:val="none"/>
        </w:rPr>
        <w:t>承 诺 函</w:t>
      </w:r>
    </w:p>
    <w:p w14:paraId="4AEA5D5A">
      <w:pPr>
        <w:keepNext w:val="0"/>
        <w:keepLines w:val="0"/>
        <w:pageBreakBefore w:val="0"/>
        <w:tabs>
          <w:tab w:val="left" w:pos="900"/>
        </w:tabs>
        <w:kinsoku/>
        <w:wordWrap/>
        <w:overflowPunct/>
        <w:topLinePunct w:val="0"/>
        <w:bidi w:val="0"/>
        <w:spacing w:line="240" w:lineRule="auto"/>
        <w:rPr>
          <w:rFonts w:hint="default" w:ascii="Times New Roman" w:hAnsi="Times New Roman" w:eastAsia="宋体" w:cs="Times New Roman"/>
          <w:bCs/>
          <w:spacing w:val="0"/>
          <w:sz w:val="24"/>
          <w:highlight w:val="none"/>
        </w:rPr>
      </w:pPr>
    </w:p>
    <w:p w14:paraId="1F3DEB03">
      <w:pPr>
        <w:keepNext w:val="0"/>
        <w:keepLines w:val="0"/>
        <w:pageBreakBefore w:val="0"/>
        <w:widowControl w:val="0"/>
        <w:tabs>
          <w:tab w:val="left" w:pos="900"/>
        </w:tabs>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spacing w:val="0"/>
          <w:sz w:val="28"/>
          <w:szCs w:val="24"/>
          <w:highlight w:val="none"/>
          <w:lang w:val="en-US" w:eastAsia="zh-CN"/>
        </w:rPr>
        <w:t>中山市公共交通运输集团有限公司</w:t>
      </w:r>
      <w:r>
        <w:rPr>
          <w:rFonts w:hint="default" w:ascii="Times New Roman" w:hAnsi="Times New Roman" w:eastAsia="宋体" w:cs="Times New Roman"/>
          <w:bCs/>
          <w:spacing w:val="0"/>
          <w:sz w:val="28"/>
          <w:szCs w:val="24"/>
          <w:highlight w:val="none"/>
        </w:rPr>
        <w:t>：</w:t>
      </w:r>
    </w:p>
    <w:p w14:paraId="1629D0BE">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我方确认收到</w:t>
      </w:r>
      <w:r>
        <w:rPr>
          <w:rFonts w:hint="default" w:ascii="Times New Roman" w:hAnsi="Times New Roman" w:eastAsia="宋体" w:cs="Times New Roman"/>
          <w:bCs/>
          <w:spacing w:val="0"/>
          <w:sz w:val="28"/>
          <w:szCs w:val="24"/>
          <w:highlight w:val="none"/>
          <w:u w:val="single"/>
          <w:lang w:eastAsia="zh-CN"/>
        </w:rPr>
        <w:t>《</w:t>
      </w:r>
      <w:r>
        <w:rPr>
          <w:rFonts w:hint="default" w:ascii="宋体" w:hAnsi="宋体" w:eastAsia="宋体" w:cs="宋体"/>
          <w:bCs w:val="0"/>
          <w:sz w:val="28"/>
          <w:szCs w:val="28"/>
          <w:highlight w:val="none"/>
          <w:u w:val="single"/>
          <w:lang w:bidi="ar-SA"/>
        </w:rPr>
        <w:t>城南、黄圃、坦洲养护中心对外维修作业区及接待室改造工程</w:t>
      </w:r>
      <w:r>
        <w:rPr>
          <w:rFonts w:hint="default" w:ascii="Times New Roman" w:hAnsi="Times New Roman" w:eastAsia="宋体" w:cs="Times New Roman"/>
          <w:bCs/>
          <w:spacing w:val="0"/>
          <w:sz w:val="28"/>
          <w:szCs w:val="24"/>
          <w:highlight w:val="none"/>
          <w:u w:val="single"/>
          <w:lang w:eastAsia="zh-CN"/>
        </w:rPr>
        <w:t>》</w:t>
      </w:r>
      <w:r>
        <w:rPr>
          <w:rFonts w:hint="default" w:ascii="Times New Roman" w:hAnsi="Times New Roman" w:eastAsia="宋体" w:cs="Times New Roman"/>
          <w:bCs/>
          <w:spacing w:val="0"/>
          <w:sz w:val="28"/>
          <w:szCs w:val="24"/>
          <w:highlight w:val="none"/>
          <w:u w:val="none"/>
          <w:lang w:val="en-US" w:eastAsia="zh-CN"/>
        </w:rPr>
        <w:t>评选</w:t>
      </w:r>
      <w:r>
        <w:rPr>
          <w:rFonts w:hint="default" w:ascii="Times New Roman" w:hAnsi="Times New Roman" w:eastAsia="宋体" w:cs="Times New Roman"/>
          <w:bCs/>
          <w:spacing w:val="0"/>
          <w:sz w:val="28"/>
          <w:szCs w:val="24"/>
          <w:highlight w:val="none"/>
        </w:rPr>
        <w:t>文件，经详细研究，决定参加该项目</w:t>
      </w:r>
      <w:r>
        <w:rPr>
          <w:rFonts w:hint="default" w:ascii="Times New Roman" w:hAnsi="Times New Roman" w:eastAsia="宋体" w:cs="Times New Roman"/>
          <w:bCs/>
          <w:spacing w:val="0"/>
          <w:sz w:val="28"/>
          <w:szCs w:val="24"/>
          <w:highlight w:val="none"/>
          <w:lang w:val="en-US" w:eastAsia="zh-CN"/>
        </w:rPr>
        <w:t>评选</w:t>
      </w:r>
      <w:r>
        <w:rPr>
          <w:rFonts w:hint="default" w:ascii="Times New Roman" w:hAnsi="Times New Roman" w:eastAsia="宋体" w:cs="Times New Roman"/>
          <w:bCs/>
          <w:spacing w:val="0"/>
          <w:sz w:val="28"/>
          <w:szCs w:val="24"/>
          <w:highlight w:val="none"/>
        </w:rPr>
        <w:t>。</w:t>
      </w:r>
      <w:r>
        <w:rPr>
          <w:rFonts w:hint="default" w:ascii="Times New Roman" w:hAnsi="Times New Roman" w:eastAsia="宋体" w:cs="Times New Roman"/>
          <w:bCs/>
          <w:color w:val="auto"/>
          <w:spacing w:val="0"/>
          <w:sz w:val="28"/>
          <w:szCs w:val="24"/>
          <w:highlight w:val="none"/>
          <w:u w:val="none"/>
        </w:rPr>
        <w:t>（</w:t>
      </w:r>
      <w:r>
        <w:rPr>
          <w:rFonts w:hint="eastAsia" w:ascii="Times New Roman" w:hAnsi="Times New Roman" w:eastAsia="宋体" w:cs="Times New Roman"/>
          <w:bCs/>
          <w:color w:val="auto"/>
          <w:spacing w:val="0"/>
          <w:sz w:val="28"/>
          <w:szCs w:val="24"/>
          <w:highlight w:val="none"/>
          <w:u w:val="single"/>
          <w:lang w:val="en-US" w:eastAsia="zh-CN"/>
        </w:rPr>
        <w:t xml:space="preserve">  </w:t>
      </w:r>
      <w:r>
        <w:rPr>
          <w:rFonts w:hint="eastAsia" w:ascii="Times New Roman" w:hAnsi="Times New Roman" w:eastAsia="宋体" w:cs="Times New Roman"/>
          <w:bCs/>
          <w:color w:val="808080" w:themeColor="background1" w:themeShade="80"/>
          <w:spacing w:val="0"/>
          <w:sz w:val="28"/>
          <w:szCs w:val="24"/>
          <w:highlight w:val="none"/>
          <w:u w:val="single"/>
          <w:lang w:val="en-US" w:eastAsia="zh-CN"/>
        </w:rPr>
        <w:t>参评单位</w:t>
      </w:r>
      <w:r>
        <w:rPr>
          <w:rFonts w:hint="default" w:ascii="Times New Roman" w:hAnsi="Times New Roman" w:eastAsia="宋体" w:cs="Times New Roman"/>
          <w:bCs/>
          <w:color w:val="808080" w:themeColor="background1" w:themeShade="80"/>
          <w:spacing w:val="0"/>
          <w:sz w:val="28"/>
          <w:szCs w:val="24"/>
          <w:highlight w:val="none"/>
          <w:u w:val="single"/>
        </w:rPr>
        <w:t>名称</w:t>
      </w:r>
      <w:r>
        <w:rPr>
          <w:rFonts w:hint="eastAsia" w:ascii="Times New Roman" w:hAnsi="Times New Roman" w:eastAsia="宋体" w:cs="Times New Roman"/>
          <w:bCs/>
          <w:color w:val="808080" w:themeColor="background1" w:themeShade="80"/>
          <w:spacing w:val="0"/>
          <w:sz w:val="28"/>
          <w:szCs w:val="24"/>
          <w:highlight w:val="none"/>
          <w:u w:val="single"/>
          <w:lang w:val="en-US" w:eastAsia="zh-CN"/>
        </w:rPr>
        <w:t xml:space="preserve">  </w:t>
      </w:r>
      <w:r>
        <w:rPr>
          <w:rFonts w:hint="default" w:ascii="Times New Roman" w:hAnsi="Times New Roman" w:eastAsia="宋体" w:cs="Times New Roman"/>
          <w:bCs/>
          <w:color w:val="auto"/>
          <w:spacing w:val="0"/>
          <w:sz w:val="28"/>
          <w:szCs w:val="24"/>
          <w:highlight w:val="none"/>
          <w:u w:val="none"/>
        </w:rPr>
        <w:t>）</w:t>
      </w:r>
      <w:r>
        <w:rPr>
          <w:rFonts w:hint="default" w:ascii="Times New Roman" w:hAnsi="Times New Roman" w:eastAsia="宋体" w:cs="Times New Roman"/>
          <w:bCs/>
          <w:spacing w:val="0"/>
          <w:sz w:val="28"/>
          <w:szCs w:val="24"/>
          <w:highlight w:val="none"/>
        </w:rPr>
        <w:t>作为</w:t>
      </w:r>
      <w:r>
        <w:rPr>
          <w:rFonts w:hint="eastAsia" w:ascii="Times New Roman" w:hAnsi="Times New Roman" w:eastAsia="宋体" w:cs="Times New Roman"/>
          <w:bCs/>
          <w:spacing w:val="0"/>
          <w:sz w:val="28"/>
          <w:szCs w:val="24"/>
          <w:highlight w:val="none"/>
          <w:lang w:val="en-US" w:eastAsia="zh-CN"/>
        </w:rPr>
        <w:t>参评单位</w:t>
      </w:r>
      <w:r>
        <w:rPr>
          <w:rFonts w:hint="default" w:ascii="Times New Roman" w:hAnsi="Times New Roman" w:eastAsia="宋体" w:cs="Times New Roman"/>
          <w:bCs/>
          <w:spacing w:val="0"/>
          <w:sz w:val="28"/>
          <w:szCs w:val="24"/>
          <w:highlight w:val="none"/>
        </w:rPr>
        <w:t>已正式授权（</w:t>
      </w:r>
      <w:r>
        <w:rPr>
          <w:rFonts w:hint="default" w:ascii="Times New Roman" w:hAnsi="Times New Roman" w:eastAsia="宋体" w:cs="Times New Roman"/>
          <w:bCs/>
          <w:spacing w:val="0"/>
          <w:sz w:val="28"/>
          <w:szCs w:val="24"/>
          <w:highlight w:val="none"/>
          <w:u w:val="single"/>
          <w:lang w:val="en-US" w:eastAsia="zh-CN"/>
        </w:rPr>
        <w:t xml:space="preserve">  </w:t>
      </w:r>
      <w:r>
        <w:rPr>
          <w:rFonts w:hint="default" w:ascii="Times New Roman" w:hAnsi="Times New Roman" w:eastAsia="宋体" w:cs="Times New Roman"/>
          <w:bCs/>
          <w:color w:val="808080" w:themeColor="background1" w:themeShade="80"/>
          <w:spacing w:val="0"/>
          <w:sz w:val="28"/>
          <w:szCs w:val="24"/>
          <w:highlight w:val="none"/>
          <w:u w:val="single"/>
        </w:rPr>
        <w:t>被授权代表全名、职务</w:t>
      </w:r>
      <w:r>
        <w:rPr>
          <w:rFonts w:hint="eastAsia" w:ascii="Times New Roman" w:hAnsi="Times New Roman" w:eastAsia="宋体" w:cs="Times New Roman"/>
          <w:bCs/>
          <w:spacing w:val="0"/>
          <w:sz w:val="28"/>
          <w:szCs w:val="24"/>
          <w:highlight w:val="none"/>
          <w:u w:val="single"/>
          <w:lang w:val="en-US" w:eastAsia="zh-CN"/>
        </w:rPr>
        <w:t xml:space="preserve">  </w:t>
      </w:r>
      <w:r>
        <w:rPr>
          <w:rFonts w:hint="default" w:ascii="Times New Roman" w:hAnsi="Times New Roman" w:eastAsia="宋体" w:cs="Times New Roman"/>
          <w:bCs/>
          <w:spacing w:val="0"/>
          <w:sz w:val="28"/>
          <w:szCs w:val="24"/>
          <w:highlight w:val="none"/>
        </w:rPr>
        <w:t>）代表我方提交</w:t>
      </w:r>
      <w:r>
        <w:rPr>
          <w:rFonts w:hint="default" w:ascii="Times New Roman" w:hAnsi="Times New Roman" w:eastAsia="宋体" w:cs="Times New Roman"/>
          <w:bCs/>
          <w:spacing w:val="0"/>
          <w:sz w:val="28"/>
          <w:szCs w:val="24"/>
          <w:highlight w:val="none"/>
          <w:lang w:val="en-US" w:eastAsia="zh-CN"/>
        </w:rPr>
        <w:t>参评文件正副本各</w:t>
      </w:r>
      <w:r>
        <w:rPr>
          <w:rFonts w:hint="default" w:ascii="Times New Roman" w:hAnsi="Times New Roman" w:eastAsia="宋体" w:cs="Times New Roman"/>
          <w:bCs/>
          <w:spacing w:val="0"/>
          <w:sz w:val="28"/>
          <w:szCs w:val="24"/>
          <w:highlight w:val="none"/>
        </w:rPr>
        <w:t>一份。</w:t>
      </w:r>
    </w:p>
    <w:p w14:paraId="0466F650">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1.愿意按照</w:t>
      </w:r>
      <w:r>
        <w:rPr>
          <w:rFonts w:hint="default" w:ascii="Times New Roman" w:hAnsi="Times New Roman" w:eastAsia="宋体" w:cs="Times New Roman"/>
          <w:bCs/>
          <w:spacing w:val="0"/>
          <w:sz w:val="28"/>
          <w:szCs w:val="24"/>
          <w:highlight w:val="none"/>
          <w:lang w:val="en-US" w:eastAsia="zh-CN"/>
        </w:rPr>
        <w:t>贵方评选</w:t>
      </w:r>
      <w:r>
        <w:rPr>
          <w:rFonts w:hint="default" w:ascii="Times New Roman" w:hAnsi="Times New Roman" w:eastAsia="宋体" w:cs="Times New Roman"/>
          <w:bCs/>
          <w:spacing w:val="0"/>
          <w:sz w:val="28"/>
          <w:szCs w:val="24"/>
          <w:highlight w:val="none"/>
        </w:rPr>
        <w:t>文件中的一切要求，提供</w:t>
      </w:r>
      <w:r>
        <w:rPr>
          <w:rFonts w:hint="default" w:ascii="Times New Roman" w:hAnsi="Times New Roman" w:eastAsia="宋体" w:cs="Times New Roman"/>
          <w:bCs/>
          <w:spacing w:val="0"/>
          <w:sz w:val="28"/>
          <w:szCs w:val="24"/>
          <w:highlight w:val="none"/>
          <w:lang w:val="en-US" w:eastAsia="zh-CN"/>
        </w:rPr>
        <w:t>相关</w:t>
      </w:r>
      <w:r>
        <w:rPr>
          <w:rFonts w:hint="default" w:ascii="Times New Roman" w:hAnsi="Times New Roman" w:eastAsia="宋体" w:cs="Times New Roman"/>
          <w:bCs/>
          <w:spacing w:val="0"/>
          <w:sz w:val="28"/>
          <w:szCs w:val="24"/>
          <w:highlight w:val="none"/>
        </w:rPr>
        <w:t>服务。</w:t>
      </w:r>
    </w:p>
    <w:p w14:paraId="6D5E3AC5">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2.我方已详细研究</w:t>
      </w:r>
      <w:r>
        <w:rPr>
          <w:rFonts w:hint="default" w:ascii="Times New Roman" w:hAnsi="Times New Roman" w:eastAsia="宋体" w:cs="Times New Roman"/>
          <w:bCs/>
          <w:spacing w:val="0"/>
          <w:sz w:val="28"/>
          <w:szCs w:val="24"/>
          <w:highlight w:val="none"/>
          <w:lang w:val="en-US" w:eastAsia="zh-CN"/>
        </w:rPr>
        <w:t>评选</w:t>
      </w:r>
      <w:r>
        <w:rPr>
          <w:rFonts w:hint="default" w:ascii="Times New Roman" w:hAnsi="Times New Roman" w:eastAsia="宋体" w:cs="Times New Roman"/>
          <w:bCs/>
          <w:spacing w:val="0"/>
          <w:sz w:val="28"/>
          <w:szCs w:val="24"/>
          <w:highlight w:val="none"/>
        </w:rPr>
        <w:t>文件的所有内容，包括修改文件</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如有</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和所有已收到的参考资料以及有关附件</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如有</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，并完全明白。我方放弃在此方面提出不明或误解的一切权</w:t>
      </w:r>
      <w:r>
        <w:rPr>
          <w:rFonts w:hint="eastAsia" w:ascii="Times New Roman" w:hAnsi="Times New Roman" w:eastAsia="宋体" w:cs="Times New Roman"/>
          <w:bCs/>
          <w:spacing w:val="0"/>
          <w:sz w:val="28"/>
          <w:szCs w:val="24"/>
          <w:highlight w:val="none"/>
          <w:lang w:val="en-US" w:eastAsia="zh-CN"/>
        </w:rPr>
        <w:t>利</w:t>
      </w:r>
      <w:r>
        <w:rPr>
          <w:rFonts w:hint="default" w:ascii="Times New Roman" w:hAnsi="Times New Roman" w:eastAsia="宋体" w:cs="Times New Roman"/>
          <w:bCs/>
          <w:spacing w:val="0"/>
          <w:sz w:val="28"/>
          <w:szCs w:val="24"/>
          <w:highlight w:val="none"/>
        </w:rPr>
        <w:t>。</w:t>
      </w:r>
    </w:p>
    <w:p w14:paraId="32AE67FA">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3.我方同意按照贵方可能提出的要求而提供与</w:t>
      </w:r>
      <w:r>
        <w:rPr>
          <w:rFonts w:hint="default" w:ascii="Times New Roman" w:hAnsi="Times New Roman" w:eastAsia="宋体" w:cs="Times New Roman"/>
          <w:bCs/>
          <w:spacing w:val="0"/>
          <w:sz w:val="28"/>
          <w:szCs w:val="24"/>
          <w:highlight w:val="none"/>
          <w:lang w:val="en-US" w:eastAsia="zh-CN"/>
        </w:rPr>
        <w:t>参评</w:t>
      </w:r>
      <w:r>
        <w:rPr>
          <w:rFonts w:hint="default" w:ascii="Times New Roman" w:hAnsi="Times New Roman" w:eastAsia="宋体" w:cs="Times New Roman"/>
          <w:bCs/>
          <w:spacing w:val="0"/>
          <w:sz w:val="28"/>
          <w:szCs w:val="24"/>
          <w:highlight w:val="none"/>
        </w:rPr>
        <w:t>有关的任何</w:t>
      </w:r>
      <w:r>
        <w:rPr>
          <w:rFonts w:hint="eastAsia" w:ascii="Times New Roman" w:hAnsi="Times New Roman" w:eastAsia="宋体" w:cs="Times New Roman"/>
          <w:bCs/>
          <w:spacing w:val="0"/>
          <w:sz w:val="28"/>
          <w:szCs w:val="24"/>
          <w:highlight w:val="none"/>
          <w:lang w:eastAsia="zh-CN"/>
        </w:rPr>
        <w:t>其他</w:t>
      </w:r>
      <w:r>
        <w:rPr>
          <w:rFonts w:hint="default" w:ascii="Times New Roman" w:hAnsi="Times New Roman" w:eastAsia="宋体" w:cs="Times New Roman"/>
          <w:bCs/>
          <w:spacing w:val="0"/>
          <w:sz w:val="28"/>
          <w:szCs w:val="24"/>
          <w:highlight w:val="none"/>
        </w:rPr>
        <w:t>资料、数据或信息。</w:t>
      </w:r>
    </w:p>
    <w:p w14:paraId="61E70CC0">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4.我方如果中选，将按照</w:t>
      </w:r>
      <w:r>
        <w:rPr>
          <w:rFonts w:hint="default" w:ascii="Times New Roman" w:hAnsi="Times New Roman" w:eastAsia="宋体" w:cs="Times New Roman"/>
          <w:bCs/>
          <w:spacing w:val="0"/>
          <w:sz w:val="28"/>
          <w:szCs w:val="24"/>
          <w:highlight w:val="none"/>
          <w:lang w:val="en-US" w:eastAsia="zh-CN"/>
        </w:rPr>
        <w:t>贵方评选</w:t>
      </w:r>
      <w:r>
        <w:rPr>
          <w:rFonts w:hint="default" w:ascii="Times New Roman" w:hAnsi="Times New Roman" w:eastAsia="宋体" w:cs="Times New Roman"/>
          <w:bCs/>
          <w:spacing w:val="0"/>
          <w:sz w:val="28"/>
          <w:szCs w:val="24"/>
          <w:highlight w:val="none"/>
        </w:rPr>
        <w:t>文件及其修改文件（如有）的要求及我方</w:t>
      </w:r>
      <w:r>
        <w:rPr>
          <w:rFonts w:hint="default" w:ascii="Times New Roman" w:hAnsi="Times New Roman" w:eastAsia="宋体" w:cs="Times New Roman"/>
          <w:bCs/>
          <w:spacing w:val="0"/>
          <w:sz w:val="28"/>
          <w:szCs w:val="24"/>
          <w:highlight w:val="none"/>
          <w:lang w:val="en-US" w:eastAsia="zh-CN"/>
        </w:rPr>
        <w:t>参评</w:t>
      </w:r>
      <w:r>
        <w:rPr>
          <w:rFonts w:hint="default" w:ascii="Times New Roman" w:hAnsi="Times New Roman" w:eastAsia="宋体" w:cs="Times New Roman"/>
          <w:bCs/>
          <w:spacing w:val="0"/>
          <w:sz w:val="28"/>
          <w:szCs w:val="24"/>
          <w:highlight w:val="none"/>
        </w:rPr>
        <w:t>承诺，按质、按量、按期</w:t>
      </w:r>
      <w:r>
        <w:rPr>
          <w:rFonts w:hint="eastAsia" w:ascii="Times New Roman" w:hAnsi="Times New Roman" w:eastAsia="宋体" w:cs="Times New Roman"/>
          <w:bCs/>
          <w:spacing w:val="0"/>
          <w:sz w:val="28"/>
          <w:szCs w:val="24"/>
          <w:highlight w:val="none"/>
          <w:lang w:eastAsia="zh-CN"/>
        </w:rPr>
        <w:t>（</w:t>
      </w:r>
      <w:r>
        <w:rPr>
          <w:rFonts w:hint="eastAsia" w:ascii="Times New Roman" w:hAnsi="Times New Roman" w:eastAsia="宋体" w:cs="Times New Roman"/>
          <w:bCs/>
          <w:spacing w:val="0"/>
          <w:sz w:val="28"/>
          <w:szCs w:val="24"/>
          <w:highlight w:val="none"/>
          <w:lang w:val="en-US" w:eastAsia="zh-CN"/>
        </w:rPr>
        <w:t>工期承诺</w:t>
      </w:r>
      <w:r>
        <w:rPr>
          <w:rFonts w:hint="default" w:ascii="Times New Roman" w:hAnsi="Times New Roman" w:eastAsia="宋体" w:cs="Times New Roman"/>
          <w:bCs/>
          <w:spacing w:val="0"/>
          <w:sz w:val="28"/>
          <w:szCs w:val="24"/>
          <w:highlight w:val="none"/>
          <w:u w:val="single"/>
          <w:lang w:val="en-US" w:eastAsia="zh-CN"/>
        </w:rPr>
        <w:t xml:space="preserve">    </w:t>
      </w:r>
      <w:r>
        <w:rPr>
          <w:rFonts w:hint="eastAsia" w:ascii="Times New Roman" w:hAnsi="Times New Roman" w:eastAsia="宋体" w:cs="Times New Roman"/>
          <w:bCs/>
          <w:spacing w:val="0"/>
          <w:sz w:val="28"/>
          <w:szCs w:val="24"/>
          <w:highlight w:val="none"/>
          <w:u w:val="none"/>
          <w:lang w:val="en-US" w:eastAsia="zh-CN"/>
        </w:rPr>
        <w:t>天</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履行全部合同责任和义务。</w:t>
      </w:r>
    </w:p>
    <w:p w14:paraId="076DF04D">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5.</w:t>
      </w:r>
      <w:r>
        <w:rPr>
          <w:rFonts w:hint="default" w:ascii="Times New Roman" w:hAnsi="Times New Roman" w:eastAsia="宋体" w:cs="Times New Roman"/>
          <w:bCs/>
          <w:spacing w:val="0"/>
          <w:sz w:val="28"/>
          <w:szCs w:val="24"/>
          <w:highlight w:val="none"/>
          <w:lang w:val="en-US" w:eastAsia="zh-CN"/>
        </w:rPr>
        <w:t>参评</w:t>
      </w:r>
      <w:r>
        <w:rPr>
          <w:rFonts w:hint="default" w:ascii="Times New Roman" w:hAnsi="Times New Roman" w:eastAsia="宋体" w:cs="Times New Roman"/>
          <w:bCs/>
          <w:spacing w:val="0"/>
          <w:sz w:val="28"/>
          <w:szCs w:val="24"/>
          <w:highlight w:val="none"/>
        </w:rPr>
        <w:t>文件有效期：</w:t>
      </w:r>
      <w:r>
        <w:rPr>
          <w:rFonts w:hint="default" w:ascii="Times New Roman" w:hAnsi="Times New Roman" w:eastAsia="宋体" w:cs="Times New Roman"/>
          <w:bCs/>
          <w:spacing w:val="0"/>
          <w:sz w:val="28"/>
          <w:szCs w:val="24"/>
          <w:highlight w:val="none"/>
          <w:lang w:val="en-US" w:eastAsia="zh-CN"/>
        </w:rPr>
        <w:t>报名</w:t>
      </w:r>
      <w:r>
        <w:rPr>
          <w:rFonts w:hint="default" w:ascii="Times New Roman" w:hAnsi="Times New Roman" w:eastAsia="宋体" w:cs="Times New Roman"/>
          <w:bCs/>
          <w:spacing w:val="0"/>
          <w:sz w:val="28"/>
          <w:szCs w:val="24"/>
          <w:highlight w:val="none"/>
        </w:rPr>
        <w:t>截止</w:t>
      </w:r>
      <w:r>
        <w:rPr>
          <w:rFonts w:hint="default" w:ascii="Times New Roman" w:hAnsi="Times New Roman" w:eastAsia="宋体" w:cs="Times New Roman"/>
          <w:bCs/>
          <w:spacing w:val="0"/>
          <w:sz w:val="28"/>
          <w:szCs w:val="24"/>
          <w:highlight w:val="none"/>
          <w:lang w:val="en-US" w:eastAsia="zh-CN"/>
        </w:rPr>
        <w:t>之</w:t>
      </w:r>
      <w:r>
        <w:rPr>
          <w:rFonts w:hint="default" w:ascii="Times New Roman" w:hAnsi="Times New Roman" w:eastAsia="宋体" w:cs="Times New Roman"/>
          <w:bCs/>
          <w:spacing w:val="0"/>
          <w:sz w:val="28"/>
          <w:szCs w:val="24"/>
          <w:highlight w:val="none"/>
        </w:rPr>
        <w:t>日后</w:t>
      </w:r>
      <w:r>
        <w:rPr>
          <w:rFonts w:hint="default" w:ascii="Times New Roman" w:hAnsi="Times New Roman" w:eastAsia="宋体" w:cs="Times New Roman"/>
          <w:bCs/>
          <w:spacing w:val="0"/>
          <w:sz w:val="28"/>
          <w:szCs w:val="24"/>
          <w:highlight w:val="none"/>
          <w:lang w:val="en-US" w:eastAsia="zh-CN"/>
        </w:rPr>
        <w:t>90</w:t>
      </w:r>
      <w:r>
        <w:rPr>
          <w:rFonts w:hint="default" w:ascii="Times New Roman" w:hAnsi="Times New Roman" w:eastAsia="宋体" w:cs="Times New Roman"/>
          <w:bCs/>
          <w:spacing w:val="0"/>
          <w:sz w:val="28"/>
          <w:szCs w:val="24"/>
          <w:highlight w:val="none"/>
        </w:rPr>
        <w:t>天内有效。</w:t>
      </w:r>
    </w:p>
    <w:p w14:paraId="28775401">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p>
    <w:p w14:paraId="5F8B1C06">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lang w:val="en-US" w:eastAsia="zh-CN"/>
        </w:rPr>
        <w:t>参评</w:t>
      </w:r>
      <w:r>
        <w:rPr>
          <w:rFonts w:hint="eastAsia" w:ascii="Times New Roman" w:hAnsi="Times New Roman" w:eastAsia="宋体" w:cs="Times New Roman"/>
          <w:bCs/>
          <w:spacing w:val="0"/>
          <w:sz w:val="28"/>
          <w:szCs w:val="24"/>
          <w:highlight w:val="none"/>
          <w:lang w:val="en-US" w:eastAsia="zh-CN"/>
        </w:rPr>
        <w:t>单位</w:t>
      </w:r>
      <w:r>
        <w:rPr>
          <w:rFonts w:hint="default" w:ascii="Times New Roman" w:hAnsi="Times New Roman" w:eastAsia="宋体" w:cs="Times New Roman"/>
          <w:bCs/>
          <w:spacing w:val="0"/>
          <w:sz w:val="28"/>
          <w:szCs w:val="24"/>
          <w:highlight w:val="none"/>
        </w:rPr>
        <w:t>（</w:t>
      </w:r>
      <w:r>
        <w:rPr>
          <w:rFonts w:hint="default" w:ascii="Times New Roman" w:hAnsi="Times New Roman" w:eastAsia="宋体" w:cs="Times New Roman"/>
          <w:bCs/>
          <w:spacing w:val="0"/>
          <w:sz w:val="28"/>
          <w:szCs w:val="24"/>
          <w:highlight w:val="none"/>
          <w:lang w:val="en-US" w:eastAsia="zh-CN"/>
        </w:rPr>
        <w:t>盖</w:t>
      </w:r>
      <w:r>
        <w:rPr>
          <w:rFonts w:hint="default" w:ascii="Times New Roman" w:hAnsi="Times New Roman" w:eastAsia="宋体" w:cs="Times New Roman"/>
          <w:bCs/>
          <w:spacing w:val="0"/>
          <w:sz w:val="28"/>
          <w:szCs w:val="24"/>
          <w:highlight w:val="none"/>
        </w:rPr>
        <w:t>章）：</w:t>
      </w:r>
    </w:p>
    <w:p w14:paraId="07018ACE">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代表</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签名</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rPr>
        <w:t>：</w:t>
      </w:r>
    </w:p>
    <w:p w14:paraId="6BBC0AAE">
      <w:pPr>
        <w:keepNext w:val="0"/>
        <w:keepLines w:val="0"/>
        <w:pageBreakBefore w:val="0"/>
        <w:widowControl w:val="0"/>
        <w:tabs>
          <w:tab w:val="left" w:pos="900"/>
        </w:tabs>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宋体" w:cs="Times New Roman"/>
          <w:bCs/>
          <w:spacing w:val="0"/>
          <w:sz w:val="24"/>
          <w:highlight w:val="none"/>
        </w:rPr>
      </w:pPr>
      <w:r>
        <w:rPr>
          <w:rFonts w:hint="default" w:ascii="Times New Roman" w:hAnsi="Times New Roman" w:eastAsia="宋体" w:cs="Times New Roman"/>
          <w:bCs/>
          <w:spacing w:val="0"/>
          <w:sz w:val="28"/>
          <w:szCs w:val="24"/>
          <w:highlight w:val="none"/>
        </w:rPr>
        <w:t>日期：</w:t>
      </w:r>
    </w:p>
    <w:p w14:paraId="2C73EA99">
      <w:pPr>
        <w:keepNext w:val="0"/>
        <w:keepLines w:val="0"/>
        <w:pageBreakBefore w:val="0"/>
        <w:tabs>
          <w:tab w:val="left" w:pos="900"/>
        </w:tabs>
        <w:kinsoku/>
        <w:wordWrap/>
        <w:overflowPunct/>
        <w:topLinePunct w:val="0"/>
        <w:bidi w:val="0"/>
        <w:adjustRightInd/>
        <w:snapToGrid/>
        <w:spacing w:line="240" w:lineRule="auto"/>
        <w:ind w:left="0" w:leftChars="0"/>
        <w:jc w:val="left"/>
        <w:rPr>
          <w:rFonts w:ascii="宋体" w:hAnsi="宋体"/>
          <w:b/>
          <w:bCs/>
          <w:color w:val="auto"/>
          <w:sz w:val="24"/>
          <w:highlight w:val="none"/>
        </w:rPr>
      </w:pPr>
      <w:r>
        <w:rPr>
          <w:rFonts w:hint="default" w:ascii="Times New Roman" w:hAnsi="Times New Roman" w:eastAsia="宋体" w:cs="Times New Roman"/>
          <w:b/>
          <w:bCs/>
          <w:sz w:val="32"/>
          <w:szCs w:val="28"/>
          <w:highlight w:val="none"/>
          <w:lang w:val="en-US" w:eastAsia="zh-CN"/>
        </w:rPr>
        <w:t>格式</w:t>
      </w:r>
      <w:r>
        <w:rPr>
          <w:rFonts w:hint="eastAsia" w:ascii="Times New Roman" w:hAnsi="Times New Roman" w:eastAsia="宋体" w:cs="Times New Roman"/>
          <w:b/>
          <w:bCs/>
          <w:sz w:val="32"/>
          <w:szCs w:val="28"/>
          <w:highlight w:val="none"/>
          <w:lang w:val="en-US" w:eastAsia="zh-CN"/>
        </w:rPr>
        <w:t>3</w:t>
      </w:r>
      <w:r>
        <w:rPr>
          <w:rFonts w:hint="default" w:ascii="Times New Roman" w:hAnsi="Times New Roman" w:eastAsia="宋体" w:cs="Times New Roman"/>
          <w:b/>
          <w:bCs/>
          <w:sz w:val="32"/>
          <w:szCs w:val="28"/>
          <w:highlight w:val="none"/>
          <w:lang w:val="en-US" w:eastAsia="zh-CN"/>
        </w:rPr>
        <w:t xml:space="preserve"> </w:t>
      </w:r>
      <w:r>
        <w:rPr>
          <w:rFonts w:hint="default" w:ascii="Times New Roman" w:hAnsi="Times New Roman" w:eastAsia="宋体" w:cs="Times New Roman"/>
          <w:b/>
          <w:bCs/>
          <w:sz w:val="32"/>
          <w:szCs w:val="28"/>
          <w:highlight w:val="none"/>
        </w:rPr>
        <w:t>法定代表人授权委托书及</w:t>
      </w:r>
      <w:r>
        <w:rPr>
          <w:rFonts w:ascii="Times New Roman" w:hAnsi="Times New Roman" w:eastAsia="宋体" w:cs="Times New Roman"/>
          <w:b/>
          <w:bCs/>
          <w:sz w:val="32"/>
          <w:szCs w:val="28"/>
          <w:highlight w:val="none"/>
        </w:rPr>
        <w:t>法人代表证明书</w:t>
      </w:r>
    </w:p>
    <w:p w14:paraId="6AEA23BB">
      <w:pPr>
        <w:keepNext w:val="0"/>
        <w:keepLines w:val="0"/>
        <w:pageBreakBefore w:val="0"/>
        <w:kinsoku/>
        <w:wordWrap/>
        <w:overflowPunct/>
        <w:topLinePunct w:val="0"/>
        <w:bidi w:val="0"/>
        <w:adjustRightInd w:val="0"/>
        <w:snapToGrid w:val="0"/>
        <w:spacing w:line="560" w:lineRule="exact"/>
        <w:ind w:firstLine="480" w:firstLineChars="200"/>
        <w:rPr>
          <w:rFonts w:ascii="仿宋_GB2312" w:eastAsia="仿宋_GB2312"/>
          <w:bCs/>
          <w:color w:val="auto"/>
          <w:sz w:val="24"/>
          <w:highlight w:val="none"/>
        </w:rPr>
      </w:pPr>
    </w:p>
    <w:p w14:paraId="109E1995">
      <w:pPr>
        <w:keepNext w:val="0"/>
        <w:keepLines w:val="0"/>
        <w:pageBreakBefore w:val="0"/>
        <w:tabs>
          <w:tab w:val="left" w:pos="900"/>
        </w:tabs>
        <w:kinsoku/>
        <w:wordWrap/>
        <w:overflowPunct/>
        <w:topLinePunct w:val="0"/>
        <w:bidi w:val="0"/>
        <w:spacing w:line="560" w:lineRule="exact"/>
        <w:jc w:val="center"/>
        <w:rPr>
          <w:rFonts w:ascii="宋体" w:hAnsi="宋体" w:cs="仿宋_GB2312"/>
          <w:b/>
          <w:color w:val="auto"/>
          <w:sz w:val="44"/>
          <w:szCs w:val="44"/>
          <w:highlight w:val="none"/>
        </w:rPr>
      </w:pPr>
      <w:r>
        <w:rPr>
          <w:rFonts w:hint="default" w:ascii="Times New Roman" w:hAnsi="Times New Roman" w:eastAsia="宋体" w:cs="Times New Roman"/>
          <w:b/>
          <w:sz w:val="44"/>
          <w:szCs w:val="44"/>
          <w:highlight w:val="none"/>
        </w:rPr>
        <w:t>法定代表人授权委托书</w:t>
      </w:r>
    </w:p>
    <w:p w14:paraId="5DF20995">
      <w:pPr>
        <w:keepNext w:val="0"/>
        <w:keepLines w:val="0"/>
        <w:pageBreakBefore w:val="0"/>
        <w:tabs>
          <w:tab w:val="left" w:pos="900"/>
        </w:tabs>
        <w:kinsoku/>
        <w:wordWrap/>
        <w:overflowPunct/>
        <w:topLinePunct w:val="0"/>
        <w:bidi w:val="0"/>
        <w:spacing w:line="560" w:lineRule="exact"/>
        <w:rPr>
          <w:rFonts w:ascii="仿宋_GB2312" w:eastAsia="仿宋_GB2312"/>
          <w:bCs/>
          <w:color w:val="auto"/>
          <w:sz w:val="24"/>
          <w:highlight w:val="none"/>
        </w:rPr>
      </w:pPr>
    </w:p>
    <w:p w14:paraId="50553E42">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致：</w:t>
      </w:r>
      <w:r>
        <w:rPr>
          <w:rFonts w:hint="eastAsia" w:ascii="宋体" w:hAnsi="宋体" w:eastAsia="宋体" w:cs="宋体"/>
          <w:bCs/>
          <w:color w:val="auto"/>
          <w:sz w:val="28"/>
          <w:szCs w:val="28"/>
          <w:highlight w:val="none"/>
          <w:u w:val="single"/>
          <w:lang w:val="en-US" w:eastAsia="zh-CN"/>
        </w:rPr>
        <w:t>中山市公共交通运输集团有限公司</w:t>
      </w:r>
      <w:r>
        <w:rPr>
          <w:rFonts w:hint="eastAsia" w:ascii="宋体" w:hAnsi="宋体" w:eastAsia="宋体" w:cs="宋体"/>
          <w:bCs/>
          <w:color w:val="auto"/>
          <w:sz w:val="28"/>
          <w:szCs w:val="28"/>
          <w:highlight w:val="none"/>
          <w:lang w:val="en-US" w:eastAsia="zh-CN"/>
        </w:rPr>
        <w:t>：</w:t>
      </w:r>
    </w:p>
    <w:p w14:paraId="4B0729CB">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兹授权</w:t>
      </w:r>
      <w:r>
        <w:rPr>
          <w:rFonts w:hint="eastAsia" w:ascii="宋体" w:hAnsi="宋体" w:eastAsia="宋体" w:cs="宋体"/>
          <w:bCs/>
          <w:color w:val="auto"/>
          <w:sz w:val="28"/>
          <w:szCs w:val="28"/>
          <w:highlight w:val="none"/>
          <w:u w:val="single"/>
          <w:lang w:val="en-US" w:eastAsia="zh-CN"/>
        </w:rPr>
        <w:t xml:space="preserve">          </w:t>
      </w:r>
      <w:r>
        <w:rPr>
          <w:rFonts w:hint="eastAsia" w:ascii="宋体" w:hAnsi="宋体" w:eastAsia="宋体" w:cs="宋体"/>
          <w:bCs/>
          <w:color w:val="auto"/>
          <w:sz w:val="28"/>
          <w:szCs w:val="28"/>
          <w:highlight w:val="none"/>
        </w:rPr>
        <w:t>同志为我方全权代表，</w:t>
      </w:r>
      <w:r>
        <w:rPr>
          <w:rFonts w:hint="eastAsia" w:ascii="宋体" w:hAnsi="宋体" w:eastAsia="宋体" w:cs="宋体"/>
          <w:bCs/>
          <w:color w:val="auto"/>
          <w:sz w:val="28"/>
          <w:szCs w:val="28"/>
          <w:highlight w:val="none"/>
          <w:lang w:val="en-US" w:eastAsia="zh-CN"/>
        </w:rPr>
        <w:t>全权</w:t>
      </w:r>
      <w:r>
        <w:rPr>
          <w:rFonts w:hint="eastAsia" w:ascii="宋体" w:hAnsi="宋体" w:eastAsia="宋体" w:cs="宋体"/>
          <w:bCs/>
          <w:color w:val="auto"/>
          <w:sz w:val="28"/>
          <w:szCs w:val="28"/>
          <w:highlight w:val="none"/>
        </w:rPr>
        <w:t>参与贵方</w:t>
      </w:r>
      <w:r>
        <w:rPr>
          <w:rFonts w:hint="eastAsia" w:ascii="宋体" w:hAnsi="宋体" w:eastAsia="宋体" w:cs="宋体"/>
          <w:bCs/>
          <w:color w:val="auto"/>
          <w:sz w:val="28"/>
          <w:szCs w:val="28"/>
          <w:highlight w:val="none"/>
          <w:lang w:eastAsia="zh-CN"/>
        </w:rPr>
        <w:t>“</w:t>
      </w:r>
      <w:r>
        <w:rPr>
          <w:rFonts w:hint="eastAsia" w:ascii="Times New Roman" w:hAnsi="Times New Roman" w:eastAsia="宋体" w:cs="Times New Roman"/>
          <w:b w:val="0"/>
          <w:bCs w:val="0"/>
          <w:spacing w:val="0"/>
          <w:sz w:val="28"/>
          <w:szCs w:val="28"/>
          <w:highlight w:val="none"/>
          <w:u w:val="single"/>
          <w:lang w:val="en-US" w:eastAsia="zh-CN"/>
        </w:rPr>
        <w:t>城南、黄圃、坦洲养护中心对外维修作业区及接待室改造工程</w:t>
      </w:r>
      <w:r>
        <w:rPr>
          <w:rFonts w:hint="eastAsia" w:ascii="宋体" w:hAnsi="宋体" w:eastAsia="宋体" w:cs="宋体"/>
          <w:bCs/>
          <w:color w:val="auto"/>
          <w:sz w:val="28"/>
          <w:szCs w:val="28"/>
          <w:highlight w:val="none"/>
          <w:lang w:eastAsia="zh-CN"/>
        </w:rPr>
        <w:t>”</w:t>
      </w:r>
      <w:r>
        <w:rPr>
          <w:rFonts w:hint="eastAsia" w:ascii="宋体" w:hAnsi="宋体" w:eastAsia="宋体" w:cs="宋体"/>
          <w:bCs/>
          <w:color w:val="auto"/>
          <w:sz w:val="28"/>
          <w:szCs w:val="28"/>
          <w:highlight w:val="none"/>
          <w:lang w:val="en-US" w:eastAsia="zh-CN"/>
        </w:rPr>
        <w:t>项目</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lang w:val="en-US" w:eastAsia="zh-CN"/>
        </w:rPr>
        <w:t>参评、</w:t>
      </w:r>
      <w:r>
        <w:rPr>
          <w:rFonts w:hint="eastAsia" w:ascii="宋体" w:hAnsi="宋体" w:eastAsia="宋体" w:cs="宋体"/>
          <w:bCs/>
          <w:color w:val="auto"/>
          <w:sz w:val="28"/>
          <w:szCs w:val="28"/>
          <w:highlight w:val="none"/>
        </w:rPr>
        <w:t>提供与签署确认文书资料</w:t>
      </w:r>
      <w:r>
        <w:rPr>
          <w:rFonts w:hint="eastAsia" w:ascii="宋体" w:hAnsi="宋体" w:eastAsia="宋体" w:cs="宋体"/>
          <w:bCs/>
          <w:color w:val="auto"/>
          <w:sz w:val="28"/>
          <w:szCs w:val="28"/>
          <w:highlight w:val="none"/>
          <w:lang w:val="en-US" w:eastAsia="zh-CN"/>
        </w:rPr>
        <w:t>等一切事宜</w:t>
      </w:r>
      <w:r>
        <w:rPr>
          <w:rFonts w:hint="eastAsia" w:ascii="宋体" w:hAnsi="宋体" w:eastAsia="宋体" w:cs="宋体"/>
          <w:bCs/>
          <w:color w:val="auto"/>
          <w:sz w:val="28"/>
          <w:szCs w:val="28"/>
          <w:highlight w:val="none"/>
        </w:rPr>
        <w:t>。</w:t>
      </w:r>
    </w:p>
    <w:p w14:paraId="5BA54776">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p>
    <w:p w14:paraId="66C9F09B">
      <w:pPr>
        <w:keepNext w:val="0"/>
        <w:keepLines w:val="0"/>
        <w:pageBreakBefore w:val="0"/>
        <w:tabs>
          <w:tab w:val="left" w:pos="900"/>
        </w:tabs>
        <w:kinsoku/>
        <w:wordWrap/>
        <w:overflowPunct/>
        <w:topLinePunct w:val="0"/>
        <w:bidi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lang w:val="en-US" w:eastAsia="zh-CN"/>
        </w:rPr>
        <w:t>参评供应商</w:t>
      </w:r>
      <w:r>
        <w:rPr>
          <w:rFonts w:hint="eastAsia" w:ascii="宋体" w:hAnsi="宋体" w:eastAsia="宋体" w:cs="宋体"/>
          <w:bCs/>
          <w:color w:val="auto"/>
          <w:sz w:val="28"/>
          <w:szCs w:val="28"/>
          <w:highlight w:val="none"/>
        </w:rPr>
        <w:t>（</w:t>
      </w:r>
      <w:r>
        <w:rPr>
          <w:rFonts w:hint="eastAsia" w:ascii="宋体" w:hAnsi="宋体" w:eastAsia="宋体" w:cs="宋体"/>
          <w:bCs/>
          <w:color w:val="auto"/>
          <w:sz w:val="28"/>
          <w:szCs w:val="28"/>
          <w:highlight w:val="none"/>
          <w:lang w:val="en-US" w:eastAsia="zh-CN"/>
        </w:rPr>
        <w:t>盖</w:t>
      </w:r>
      <w:r>
        <w:rPr>
          <w:rFonts w:hint="eastAsia" w:ascii="宋体" w:hAnsi="宋体" w:eastAsia="宋体" w:cs="宋体"/>
          <w:bCs/>
          <w:color w:val="auto"/>
          <w:sz w:val="28"/>
          <w:szCs w:val="28"/>
          <w:highlight w:val="none"/>
        </w:rPr>
        <w:t>章）：</w:t>
      </w:r>
    </w:p>
    <w:p w14:paraId="1972B28A">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签发日期：</w:t>
      </w:r>
    </w:p>
    <w:p w14:paraId="6C41AB0E">
      <w:pPr>
        <w:keepNext w:val="0"/>
        <w:keepLines w:val="0"/>
        <w:pageBreakBefore w:val="0"/>
        <w:tabs>
          <w:tab w:val="left" w:pos="900"/>
        </w:tabs>
        <w:kinsoku/>
        <w:wordWrap/>
        <w:overflowPunct/>
        <w:topLinePunct w:val="0"/>
        <w:bidi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lang w:val="en-US" w:eastAsia="zh-CN"/>
        </w:rPr>
        <w:t>有效期：报名</w:t>
      </w:r>
      <w:r>
        <w:rPr>
          <w:rFonts w:hint="eastAsia" w:ascii="宋体" w:hAnsi="宋体" w:eastAsia="宋体" w:cs="宋体"/>
          <w:bCs/>
          <w:color w:val="auto"/>
          <w:sz w:val="28"/>
          <w:szCs w:val="28"/>
          <w:highlight w:val="none"/>
        </w:rPr>
        <w:t>截止</w:t>
      </w:r>
      <w:r>
        <w:rPr>
          <w:rFonts w:hint="eastAsia" w:ascii="宋体" w:hAnsi="宋体" w:eastAsia="宋体" w:cs="宋体"/>
          <w:bCs/>
          <w:color w:val="auto"/>
          <w:sz w:val="28"/>
          <w:szCs w:val="28"/>
          <w:highlight w:val="none"/>
          <w:lang w:val="en-US" w:eastAsia="zh-CN"/>
        </w:rPr>
        <w:t>之</w:t>
      </w:r>
      <w:r>
        <w:rPr>
          <w:rFonts w:hint="eastAsia" w:ascii="宋体" w:hAnsi="宋体" w:eastAsia="宋体" w:cs="宋体"/>
          <w:bCs/>
          <w:color w:val="auto"/>
          <w:sz w:val="28"/>
          <w:szCs w:val="28"/>
          <w:highlight w:val="none"/>
        </w:rPr>
        <w:t>日后</w:t>
      </w:r>
      <w:r>
        <w:rPr>
          <w:rFonts w:hint="eastAsia" w:ascii="宋体" w:hAnsi="宋体" w:eastAsia="宋体" w:cs="宋体"/>
          <w:bCs/>
          <w:color w:val="auto"/>
          <w:sz w:val="28"/>
          <w:szCs w:val="28"/>
          <w:highlight w:val="none"/>
          <w:lang w:val="en-US" w:eastAsia="zh-CN"/>
        </w:rPr>
        <w:t>90</w:t>
      </w:r>
      <w:r>
        <w:rPr>
          <w:rFonts w:hint="eastAsia" w:ascii="宋体" w:hAnsi="宋体" w:eastAsia="宋体" w:cs="宋体"/>
          <w:bCs/>
          <w:color w:val="auto"/>
          <w:sz w:val="28"/>
          <w:szCs w:val="28"/>
          <w:highlight w:val="none"/>
        </w:rPr>
        <w:t>天内有效。</w:t>
      </w:r>
    </w:p>
    <w:p w14:paraId="160AF514">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附：</w:t>
      </w:r>
      <w:r>
        <w:rPr>
          <w:rFonts w:hint="eastAsia" w:ascii="宋体" w:hAnsi="宋体" w:eastAsia="宋体" w:cs="宋体"/>
          <w:bCs/>
          <w:color w:val="auto"/>
          <w:sz w:val="28"/>
          <w:szCs w:val="28"/>
          <w:highlight w:val="none"/>
          <w:lang w:val="en-US" w:eastAsia="zh-CN"/>
        </w:rPr>
        <w:t>被</w:t>
      </w:r>
      <w:r>
        <w:rPr>
          <w:rFonts w:hint="eastAsia" w:ascii="宋体" w:hAnsi="宋体" w:eastAsia="宋体" w:cs="宋体"/>
          <w:bCs/>
          <w:color w:val="auto"/>
          <w:sz w:val="28"/>
          <w:szCs w:val="28"/>
          <w:highlight w:val="none"/>
        </w:rPr>
        <w:t>授权代表姓名：</w:t>
      </w:r>
    </w:p>
    <w:p w14:paraId="582BE5B5">
      <w:pPr>
        <w:keepNext w:val="0"/>
        <w:keepLines w:val="0"/>
        <w:pageBreakBefore w:val="0"/>
        <w:kinsoku/>
        <w:wordWrap/>
        <w:overflowPunct/>
        <w:topLinePunct w:val="0"/>
        <w:bidi w:val="0"/>
        <w:adjustRightInd w:val="0"/>
        <w:snapToGrid w:val="0"/>
        <w:spacing w:line="560" w:lineRule="exact"/>
        <w:ind w:firstLine="1120" w:firstLineChars="4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身份证号码：</w:t>
      </w:r>
    </w:p>
    <w:p w14:paraId="574AA153">
      <w:pPr>
        <w:keepNext w:val="0"/>
        <w:keepLines w:val="0"/>
        <w:pageBreakBefore w:val="0"/>
        <w:kinsoku/>
        <w:wordWrap/>
        <w:overflowPunct/>
        <w:topLinePunct w:val="0"/>
        <w:bidi w:val="0"/>
        <w:adjustRightInd w:val="0"/>
        <w:snapToGrid w:val="0"/>
        <w:spacing w:line="560" w:lineRule="exact"/>
        <w:ind w:firstLine="1120" w:firstLineChars="4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联系电话：</w:t>
      </w:r>
    </w:p>
    <w:p w14:paraId="0054D6FA">
      <w:pPr>
        <w:pStyle w:val="34"/>
        <w:spacing w:line="560" w:lineRule="exact"/>
        <w:ind w:left="0" w:leftChars="0" w:firstLine="1120" w:firstLineChars="400"/>
        <w:rPr>
          <w:rFonts w:hint="default" w:eastAsia="宋体"/>
          <w:color w:val="auto"/>
          <w:highlight w:val="none"/>
          <w:lang w:val="en-US" w:eastAsia="zh-CN"/>
        </w:rPr>
      </w:pPr>
      <w:r>
        <w:rPr>
          <w:rFonts w:hint="eastAsia" w:ascii="宋体" w:hAnsi="宋体" w:eastAsia="宋体" w:cs="宋体"/>
          <w:bCs/>
          <w:color w:val="auto"/>
          <w:sz w:val="28"/>
          <w:szCs w:val="28"/>
          <w:highlight w:val="none"/>
          <w:lang w:val="en-US" w:eastAsia="zh-CN"/>
        </w:rPr>
        <w:t>联系邮箱：</w:t>
      </w:r>
    </w:p>
    <w:p w14:paraId="5111F60D">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授权有效期限：与本公司</w:t>
      </w:r>
      <w:r>
        <w:rPr>
          <w:rFonts w:hint="eastAsia" w:ascii="宋体" w:hAnsi="宋体" w:eastAsia="宋体" w:cs="宋体"/>
          <w:bCs/>
          <w:color w:val="auto"/>
          <w:sz w:val="28"/>
          <w:szCs w:val="28"/>
          <w:highlight w:val="none"/>
          <w:lang w:val="en-US" w:eastAsia="zh-CN"/>
        </w:rPr>
        <w:t>参评</w:t>
      </w:r>
      <w:r>
        <w:rPr>
          <w:rFonts w:hint="eastAsia" w:ascii="宋体" w:hAnsi="宋体" w:eastAsia="宋体" w:cs="宋体"/>
          <w:bCs/>
          <w:color w:val="auto"/>
          <w:sz w:val="28"/>
          <w:szCs w:val="28"/>
          <w:highlight w:val="none"/>
        </w:rPr>
        <w:t>文件中标注的有效期相同，自本单位盖公章之日起生效。</w:t>
      </w:r>
    </w:p>
    <w:p w14:paraId="2B8591A1">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lang w:val="en-US" w:eastAsia="zh-CN"/>
        </w:rPr>
        <w:t>参评</w:t>
      </w:r>
      <w:r>
        <w:rPr>
          <w:rFonts w:hint="eastAsia" w:ascii="宋体" w:hAnsi="宋体" w:eastAsia="宋体" w:cs="宋体"/>
          <w:bCs/>
          <w:color w:val="auto"/>
          <w:sz w:val="28"/>
          <w:szCs w:val="28"/>
          <w:highlight w:val="none"/>
        </w:rPr>
        <w:t>签</w:t>
      </w:r>
      <w:r>
        <w:rPr>
          <w:rFonts w:hint="eastAsia" w:ascii="宋体" w:hAnsi="宋体" w:eastAsia="宋体" w:cs="宋体"/>
          <w:bCs/>
          <w:color w:val="auto"/>
          <w:sz w:val="28"/>
          <w:szCs w:val="28"/>
          <w:highlight w:val="none"/>
          <w:lang w:val="en-US" w:eastAsia="zh-CN"/>
        </w:rPr>
        <w:t>名</w:t>
      </w:r>
      <w:r>
        <w:rPr>
          <w:rFonts w:hint="eastAsia" w:ascii="宋体" w:hAnsi="宋体" w:eastAsia="宋体" w:cs="宋体"/>
          <w:bCs/>
          <w:color w:val="auto"/>
          <w:sz w:val="28"/>
          <w:szCs w:val="28"/>
          <w:highlight w:val="none"/>
        </w:rPr>
        <w:t>代表为法定代表人，则本委托书不适用。</w:t>
      </w:r>
    </w:p>
    <w:p w14:paraId="04F47BA9">
      <w:pPr>
        <w:keepNext w:val="0"/>
        <w:keepLines w:val="0"/>
        <w:pageBreakBefore w:val="0"/>
        <w:kinsoku/>
        <w:wordWrap/>
        <w:overflowPunct/>
        <w:topLinePunct w:val="0"/>
        <w:bidi w:val="0"/>
        <w:adjustRightInd w:val="0"/>
        <w:snapToGrid w:val="0"/>
        <w:spacing w:line="560" w:lineRule="exact"/>
        <w:ind w:firstLine="420" w:firstLineChars="200"/>
        <w:rPr>
          <w:rFonts w:hint="eastAsia" w:ascii="宋体" w:hAnsi="宋体" w:eastAsia="宋体" w:cs="宋体"/>
          <w:bCs/>
          <w:color w:val="auto"/>
          <w:sz w:val="24"/>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78105</wp:posOffset>
                </wp:positionH>
                <wp:positionV relativeFrom="paragraph">
                  <wp:posOffset>203200</wp:posOffset>
                </wp:positionV>
                <wp:extent cx="5167630" cy="1700530"/>
                <wp:effectExtent l="4445" t="4445" r="9525" b="9525"/>
                <wp:wrapNone/>
                <wp:docPr id="6"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67F79C1D">
                            <w:pPr>
                              <w:jc w:val="center"/>
                              <w:rPr>
                                <w:rFonts w:hAnsi="宋体"/>
                                <w:szCs w:val="21"/>
                              </w:rPr>
                            </w:pPr>
                          </w:p>
                          <w:p w14:paraId="30DC7F4B">
                            <w:pPr>
                              <w:jc w:val="center"/>
                              <w:rPr>
                                <w:rFonts w:hint="eastAsia" w:hAnsi="宋体"/>
                                <w:szCs w:val="21"/>
                                <w:lang w:val="en-US" w:eastAsia="zh-CN"/>
                              </w:rPr>
                            </w:pPr>
                          </w:p>
                          <w:p w14:paraId="70E6ED04">
                            <w:pPr>
                              <w:jc w:val="center"/>
                              <w:rPr>
                                <w:rFonts w:hint="eastAsia" w:ascii="宋体" w:hAnsi="宋体" w:eastAsia="宋体" w:cs="宋体"/>
                                <w:szCs w:val="21"/>
                              </w:rPr>
                            </w:pPr>
                            <w:r>
                              <w:rPr>
                                <w:rFonts w:hint="eastAsia" w:ascii="宋体" w:hAnsi="宋体" w:eastAsia="宋体" w:cs="宋体"/>
                                <w:szCs w:val="21"/>
                                <w:lang w:val="en-US" w:eastAsia="zh-CN"/>
                              </w:rPr>
                              <w:t>被授权</w:t>
                            </w:r>
                            <w:r>
                              <w:rPr>
                                <w:rFonts w:hint="eastAsia" w:ascii="宋体" w:hAnsi="宋体" w:eastAsia="宋体" w:cs="宋体"/>
                                <w:szCs w:val="21"/>
                              </w:rPr>
                              <w:t>代表身份证复印件(</w:t>
                            </w:r>
                            <w:r>
                              <w:rPr>
                                <w:rFonts w:hint="eastAsia" w:ascii="宋体" w:hAnsi="宋体" w:eastAsia="宋体" w:cs="宋体"/>
                                <w:szCs w:val="21"/>
                                <w:lang w:val="en-US" w:eastAsia="zh-CN"/>
                              </w:rPr>
                              <w:t>正、</w:t>
                            </w:r>
                            <w:r>
                              <w:rPr>
                                <w:rFonts w:hint="eastAsia" w:ascii="宋体" w:hAnsi="宋体" w:eastAsia="宋体" w:cs="宋体"/>
                                <w:szCs w:val="21"/>
                              </w:rPr>
                              <w:t>反面)</w:t>
                            </w:r>
                          </w:p>
                          <w:p w14:paraId="041CD7F8">
                            <w:pPr>
                              <w:jc w:val="center"/>
                              <w:rPr>
                                <w:rFonts w:hAnsi="宋体"/>
                                <w:szCs w:val="21"/>
                              </w:rPr>
                            </w:pPr>
                          </w:p>
                          <w:p w14:paraId="3A9A9F9D">
                            <w:pPr>
                              <w:jc w:val="center"/>
                              <w:rPr>
                                <w:rFonts w:hint="eastAsia" w:ascii="宋体" w:hAnsi="宋体"/>
                                <w:szCs w:val="21"/>
                                <w:lang w:val="en-US" w:eastAsia="zh-CN"/>
                              </w:rPr>
                            </w:pPr>
                          </w:p>
                          <w:p w14:paraId="2692E8C1">
                            <w:pPr>
                              <w:jc w:val="both"/>
                              <w:rPr>
                                <w:rFonts w:ascii="宋体" w:hAnsi="宋体"/>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6.15pt;margin-top:16pt;height:133.9pt;width:406.9pt;z-index:251659264;mso-width-relative:page;mso-height-relative:page;" fillcolor="#FFFFFF" filled="t" stroked="t" coordsize="21600,21600" o:gfxdata="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XDQn&#10;dNUAAAAJAQAADwAAAAAAAAABACAAAAAiAAAAZHJzL2Rvd25yZXYueG1sUEsBAhQAFAAAAAgAh07i&#10;QK92s+leAgAArwQAAA4AAAAAAAAAAQAgAAAAJAEAAGRycy9lMm9Eb2MueG1sUEsFBgAAAAAGAAYA&#10;WQEAAPQFAAAAAA==&#10;">
                <v:fill on="t" focussize="0,0"/>
                <v:stroke color="#000000" miterlimit="8" joinstyle="miter"/>
                <v:imagedata o:title=""/>
                <o:lock v:ext="edit" aspectratio="f"/>
                <v:textbox>
                  <w:txbxContent>
                    <w:p w14:paraId="67F79C1D">
                      <w:pPr>
                        <w:jc w:val="center"/>
                        <w:rPr>
                          <w:rFonts w:hAnsi="宋体"/>
                          <w:szCs w:val="21"/>
                        </w:rPr>
                      </w:pPr>
                    </w:p>
                    <w:p w14:paraId="30DC7F4B">
                      <w:pPr>
                        <w:jc w:val="center"/>
                        <w:rPr>
                          <w:rFonts w:hint="eastAsia" w:hAnsi="宋体"/>
                          <w:szCs w:val="21"/>
                          <w:lang w:val="en-US" w:eastAsia="zh-CN"/>
                        </w:rPr>
                      </w:pPr>
                    </w:p>
                    <w:p w14:paraId="70E6ED04">
                      <w:pPr>
                        <w:jc w:val="center"/>
                        <w:rPr>
                          <w:rFonts w:hint="eastAsia" w:ascii="宋体" w:hAnsi="宋体" w:eastAsia="宋体" w:cs="宋体"/>
                          <w:szCs w:val="21"/>
                        </w:rPr>
                      </w:pPr>
                      <w:r>
                        <w:rPr>
                          <w:rFonts w:hint="eastAsia" w:ascii="宋体" w:hAnsi="宋体" w:eastAsia="宋体" w:cs="宋体"/>
                          <w:szCs w:val="21"/>
                          <w:lang w:val="en-US" w:eastAsia="zh-CN"/>
                        </w:rPr>
                        <w:t>被授权</w:t>
                      </w:r>
                      <w:r>
                        <w:rPr>
                          <w:rFonts w:hint="eastAsia" w:ascii="宋体" w:hAnsi="宋体" w:eastAsia="宋体" w:cs="宋体"/>
                          <w:szCs w:val="21"/>
                        </w:rPr>
                        <w:t>代表身份证复印件(</w:t>
                      </w:r>
                      <w:r>
                        <w:rPr>
                          <w:rFonts w:hint="eastAsia" w:ascii="宋体" w:hAnsi="宋体" w:eastAsia="宋体" w:cs="宋体"/>
                          <w:szCs w:val="21"/>
                          <w:lang w:val="en-US" w:eastAsia="zh-CN"/>
                        </w:rPr>
                        <w:t>正、</w:t>
                      </w:r>
                      <w:r>
                        <w:rPr>
                          <w:rFonts w:hint="eastAsia" w:ascii="宋体" w:hAnsi="宋体" w:eastAsia="宋体" w:cs="宋体"/>
                          <w:szCs w:val="21"/>
                        </w:rPr>
                        <w:t>反面)</w:t>
                      </w:r>
                    </w:p>
                    <w:p w14:paraId="041CD7F8">
                      <w:pPr>
                        <w:jc w:val="center"/>
                        <w:rPr>
                          <w:rFonts w:hAnsi="宋体"/>
                          <w:szCs w:val="21"/>
                        </w:rPr>
                      </w:pPr>
                    </w:p>
                    <w:p w14:paraId="3A9A9F9D">
                      <w:pPr>
                        <w:jc w:val="center"/>
                        <w:rPr>
                          <w:rFonts w:hint="eastAsia" w:ascii="宋体" w:hAnsi="宋体"/>
                          <w:szCs w:val="21"/>
                          <w:lang w:val="en-US" w:eastAsia="zh-CN"/>
                        </w:rPr>
                      </w:pPr>
                    </w:p>
                    <w:p w14:paraId="2692E8C1">
                      <w:pPr>
                        <w:jc w:val="both"/>
                        <w:rPr>
                          <w:rFonts w:ascii="宋体" w:hAnsi="宋体"/>
                          <w:szCs w:val="21"/>
                        </w:rPr>
                      </w:pPr>
                    </w:p>
                  </w:txbxContent>
                </v:textbox>
              </v:shape>
            </w:pict>
          </mc:Fallback>
        </mc:AlternateContent>
      </w:r>
    </w:p>
    <w:p w14:paraId="273B276D">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2F32A6C1">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06B38477">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67AF3DCB">
      <w:pPr>
        <w:keepNext w:val="0"/>
        <w:keepLines w:val="0"/>
        <w:pageBreakBefore w:val="0"/>
        <w:tabs>
          <w:tab w:val="left" w:pos="900"/>
        </w:tabs>
        <w:kinsoku/>
        <w:wordWrap/>
        <w:overflowPunct/>
        <w:topLinePunct w:val="0"/>
        <w:bidi w:val="0"/>
        <w:spacing w:line="560" w:lineRule="exact"/>
        <w:rPr>
          <w:rFonts w:ascii="宋体" w:hAnsi="宋体" w:cs="仿宋_GB2312"/>
          <w:b/>
          <w:color w:val="auto"/>
          <w:sz w:val="44"/>
          <w:szCs w:val="44"/>
          <w:highlight w:val="none"/>
        </w:rPr>
      </w:pPr>
    </w:p>
    <w:p w14:paraId="15D68630">
      <w:pPr>
        <w:keepNext w:val="0"/>
        <w:keepLines w:val="0"/>
        <w:pageBreakBefore w:val="0"/>
        <w:tabs>
          <w:tab w:val="left" w:pos="900"/>
        </w:tabs>
        <w:kinsoku/>
        <w:wordWrap/>
        <w:overflowPunct/>
        <w:topLinePunct w:val="0"/>
        <w:bidi w:val="0"/>
        <w:spacing w:line="560" w:lineRule="exact"/>
        <w:jc w:val="both"/>
        <w:rPr>
          <w:rFonts w:hint="eastAsia" w:ascii="宋体" w:hAnsi="宋体" w:cs="仿宋_GB2312"/>
          <w:b/>
          <w:color w:val="auto"/>
          <w:sz w:val="44"/>
          <w:szCs w:val="44"/>
          <w:highlight w:val="none"/>
        </w:rPr>
      </w:pPr>
    </w:p>
    <w:p w14:paraId="233A9652">
      <w:pPr>
        <w:keepNext w:val="0"/>
        <w:keepLines w:val="0"/>
        <w:pageBreakBefore w:val="0"/>
        <w:tabs>
          <w:tab w:val="left" w:pos="900"/>
        </w:tabs>
        <w:kinsoku/>
        <w:wordWrap/>
        <w:overflowPunct/>
        <w:topLinePunct w:val="0"/>
        <w:bidi w:val="0"/>
        <w:spacing w:line="560" w:lineRule="exact"/>
        <w:jc w:val="center"/>
        <w:rPr>
          <w:rFonts w:ascii="宋体" w:hAnsi="宋体" w:cs="仿宋_GB2312"/>
          <w:b/>
          <w:color w:val="auto"/>
          <w:sz w:val="44"/>
          <w:szCs w:val="44"/>
          <w:highlight w:val="none"/>
        </w:rPr>
      </w:pPr>
      <w:r>
        <w:rPr>
          <w:rFonts w:hint="eastAsia" w:ascii="宋体" w:hAnsi="宋体" w:cs="仿宋_GB2312"/>
          <w:b/>
          <w:color w:val="auto"/>
          <w:sz w:val="44"/>
          <w:szCs w:val="44"/>
          <w:highlight w:val="none"/>
        </w:rPr>
        <w:t>法定代表人证明书</w:t>
      </w:r>
    </w:p>
    <w:p w14:paraId="7FEEC459">
      <w:pPr>
        <w:keepNext w:val="0"/>
        <w:keepLines w:val="0"/>
        <w:pageBreakBefore w:val="0"/>
        <w:tabs>
          <w:tab w:val="left" w:pos="900"/>
        </w:tabs>
        <w:kinsoku/>
        <w:wordWrap/>
        <w:overflowPunct/>
        <w:topLinePunct w:val="0"/>
        <w:bidi w:val="0"/>
        <w:spacing w:line="560" w:lineRule="exact"/>
        <w:rPr>
          <w:rFonts w:ascii="仿宋_GB2312" w:eastAsia="仿宋_GB2312"/>
          <w:bCs/>
          <w:color w:val="auto"/>
          <w:sz w:val="24"/>
          <w:highlight w:val="none"/>
        </w:rPr>
      </w:pPr>
    </w:p>
    <w:p w14:paraId="26966508">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color w:val="auto"/>
          <w:sz w:val="28"/>
          <w:szCs w:val="28"/>
          <w:highlight w:val="none"/>
        </w:rPr>
        <w:t>______________</w:t>
      </w:r>
      <w:r>
        <w:rPr>
          <w:rFonts w:hint="eastAsia" w:ascii="宋体" w:hAnsi="宋体" w:eastAsia="宋体" w:cs="宋体"/>
          <w:bCs/>
          <w:color w:val="auto"/>
          <w:sz w:val="28"/>
          <w:szCs w:val="28"/>
          <w:highlight w:val="none"/>
        </w:rPr>
        <w:t>同志，现任我单位</w:t>
      </w:r>
      <w:r>
        <w:rPr>
          <w:rFonts w:hint="eastAsia" w:ascii="宋体" w:hAnsi="宋体" w:eastAsia="宋体" w:cs="宋体"/>
          <w:bCs/>
          <w:color w:val="auto"/>
          <w:sz w:val="28"/>
          <w:szCs w:val="28"/>
          <w:highlight w:val="none"/>
          <w:u w:val="single"/>
          <w:lang w:val="en-US" w:eastAsia="zh-CN"/>
        </w:rPr>
        <w:t xml:space="preserve">  </w:t>
      </w:r>
      <w:r>
        <w:rPr>
          <w:rFonts w:hint="eastAsia" w:ascii="宋体" w:hAnsi="宋体" w:eastAsia="宋体" w:cs="宋体"/>
          <w:color w:val="808080" w:themeColor="background1" w:themeShade="80"/>
          <w:sz w:val="28"/>
          <w:szCs w:val="28"/>
          <w:highlight w:val="none"/>
          <w:u w:val="single"/>
          <w:lang w:val="en-US" w:eastAsia="zh-CN"/>
        </w:rPr>
        <w:t>职务名称</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bCs/>
          <w:color w:val="auto"/>
          <w:sz w:val="28"/>
          <w:szCs w:val="28"/>
          <w:highlight w:val="none"/>
        </w:rPr>
        <w:t>职务，为法定代表人</w:t>
      </w:r>
      <w:r>
        <w:rPr>
          <w:rFonts w:hint="eastAsia" w:ascii="宋体" w:hAnsi="宋体" w:eastAsia="宋体" w:cs="宋体"/>
          <w:bCs/>
          <w:color w:val="auto"/>
          <w:sz w:val="28"/>
          <w:szCs w:val="28"/>
          <w:highlight w:val="none"/>
          <w:lang w:val="en-US" w:eastAsia="zh-CN"/>
        </w:rPr>
        <w:t>/负责人</w:t>
      </w:r>
      <w:r>
        <w:rPr>
          <w:rFonts w:hint="eastAsia" w:ascii="宋体" w:hAnsi="宋体" w:eastAsia="宋体" w:cs="宋体"/>
          <w:bCs/>
          <w:color w:val="auto"/>
          <w:sz w:val="28"/>
          <w:szCs w:val="28"/>
          <w:highlight w:val="none"/>
        </w:rPr>
        <w:t>，特此证明。</w:t>
      </w:r>
    </w:p>
    <w:p w14:paraId="6E422FA1">
      <w:pPr>
        <w:keepNext w:val="0"/>
        <w:keepLines w:val="0"/>
        <w:pageBreakBefore w:val="0"/>
        <w:kinsoku/>
        <w:wordWrap/>
        <w:overflowPunct/>
        <w:topLinePunct w:val="0"/>
        <w:bidi w:val="0"/>
        <w:adjustRightInd w:val="0"/>
        <w:snapToGrid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有效日期与本公司</w:t>
      </w:r>
      <w:r>
        <w:rPr>
          <w:rFonts w:hint="eastAsia" w:ascii="宋体" w:hAnsi="宋体" w:eastAsia="宋体" w:cs="宋体"/>
          <w:bCs/>
          <w:color w:val="auto"/>
          <w:sz w:val="28"/>
          <w:szCs w:val="28"/>
          <w:highlight w:val="none"/>
          <w:lang w:val="en-US" w:eastAsia="zh-CN"/>
        </w:rPr>
        <w:t>参评</w:t>
      </w:r>
      <w:r>
        <w:rPr>
          <w:rFonts w:hint="eastAsia" w:ascii="宋体" w:hAnsi="宋体" w:eastAsia="宋体" w:cs="宋体"/>
          <w:bCs/>
          <w:color w:val="auto"/>
          <w:sz w:val="28"/>
          <w:szCs w:val="28"/>
          <w:highlight w:val="none"/>
        </w:rPr>
        <w:t>文件中标注的有效期相同。</w:t>
      </w:r>
    </w:p>
    <w:p w14:paraId="6F96FD17">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color w:val="auto"/>
          <w:sz w:val="28"/>
          <w:szCs w:val="28"/>
          <w:highlight w:val="none"/>
        </w:rPr>
      </w:pPr>
    </w:p>
    <w:p w14:paraId="37102998">
      <w:pPr>
        <w:keepNext w:val="0"/>
        <w:keepLines w:val="0"/>
        <w:pageBreakBefore w:val="0"/>
        <w:tabs>
          <w:tab w:val="left" w:pos="900"/>
        </w:tabs>
        <w:kinsoku/>
        <w:wordWrap/>
        <w:overflowPunct/>
        <w:topLinePunct w:val="0"/>
        <w:bidi w:val="0"/>
        <w:spacing w:line="560" w:lineRule="exact"/>
        <w:rPr>
          <w:rFonts w:hint="eastAsia" w:ascii="宋体" w:hAnsi="宋体" w:eastAsia="宋体" w:cs="宋体"/>
          <w:bCs/>
          <w:color w:val="auto"/>
          <w:sz w:val="28"/>
          <w:szCs w:val="28"/>
          <w:highlight w:val="none"/>
        </w:rPr>
      </w:pPr>
    </w:p>
    <w:p w14:paraId="4A2B2DA2">
      <w:pPr>
        <w:keepNext w:val="0"/>
        <w:keepLines w:val="0"/>
        <w:pageBreakBefore w:val="0"/>
        <w:tabs>
          <w:tab w:val="left" w:pos="900"/>
        </w:tabs>
        <w:kinsoku/>
        <w:wordWrap/>
        <w:overflowPunct/>
        <w:topLinePunct w:val="0"/>
        <w:bidi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lang w:val="en-US" w:eastAsia="zh-CN"/>
        </w:rPr>
        <w:t>参评单位</w:t>
      </w:r>
      <w:r>
        <w:rPr>
          <w:rFonts w:hint="eastAsia" w:ascii="宋体" w:hAnsi="宋体" w:eastAsia="宋体" w:cs="宋体"/>
          <w:bCs/>
          <w:color w:val="auto"/>
          <w:sz w:val="28"/>
          <w:szCs w:val="28"/>
          <w:highlight w:val="none"/>
        </w:rPr>
        <w:t>（</w:t>
      </w:r>
      <w:r>
        <w:rPr>
          <w:rFonts w:hint="eastAsia" w:ascii="宋体" w:hAnsi="宋体" w:eastAsia="宋体" w:cs="宋体"/>
          <w:bCs/>
          <w:color w:val="auto"/>
          <w:sz w:val="28"/>
          <w:szCs w:val="28"/>
          <w:highlight w:val="none"/>
          <w:lang w:val="en-US" w:eastAsia="zh-CN"/>
        </w:rPr>
        <w:t>盖</w:t>
      </w:r>
      <w:r>
        <w:rPr>
          <w:rFonts w:hint="eastAsia" w:ascii="宋体" w:hAnsi="宋体" w:eastAsia="宋体" w:cs="宋体"/>
          <w:bCs/>
          <w:color w:val="auto"/>
          <w:sz w:val="28"/>
          <w:szCs w:val="28"/>
          <w:highlight w:val="none"/>
        </w:rPr>
        <w:t>章）：</w:t>
      </w:r>
    </w:p>
    <w:p w14:paraId="1CB6AF70">
      <w:pPr>
        <w:keepNext w:val="0"/>
        <w:keepLines w:val="0"/>
        <w:pageBreakBefore w:val="0"/>
        <w:tabs>
          <w:tab w:val="left" w:pos="900"/>
        </w:tabs>
        <w:kinsoku/>
        <w:wordWrap/>
        <w:overflowPunct/>
        <w:topLinePunct w:val="0"/>
        <w:bidi w:val="0"/>
        <w:spacing w:line="560" w:lineRule="exact"/>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签发日期：   年   月    日</w:t>
      </w:r>
    </w:p>
    <w:p w14:paraId="2C6E4F4C">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color w:val="auto"/>
          <w:sz w:val="24"/>
          <w:szCs w:val="24"/>
          <w:highlight w:val="none"/>
        </w:rPr>
      </w:pPr>
    </w:p>
    <w:p w14:paraId="39F9F32C">
      <w:pPr>
        <w:keepNext w:val="0"/>
        <w:keepLines w:val="0"/>
        <w:pageBreakBefore w:val="0"/>
        <w:kinsoku/>
        <w:wordWrap/>
        <w:overflowPunct/>
        <w:topLinePunct w:val="0"/>
        <w:bidi w:val="0"/>
        <w:adjustRightInd w:val="0"/>
        <w:snapToGrid w:val="0"/>
        <w:spacing w:line="560" w:lineRule="exact"/>
        <w:rPr>
          <w:rFonts w:ascii="宋体" w:hAnsi="宋体"/>
          <w:bCs/>
          <w:color w:val="auto"/>
          <w:sz w:val="24"/>
          <w:highlight w:val="none"/>
        </w:rPr>
      </w:pPr>
    </w:p>
    <w:p w14:paraId="393DE5F2">
      <w:pPr>
        <w:keepNext w:val="0"/>
        <w:keepLines w:val="0"/>
        <w:pageBreakBefore w:val="0"/>
        <w:widowControl/>
        <w:shd w:val="clear" w:color="auto" w:fill="FFFFFF"/>
        <w:kinsoku/>
        <w:wordWrap/>
        <w:overflowPunct/>
        <w:topLinePunct w:val="0"/>
        <w:bidi w:val="0"/>
        <w:spacing w:line="560" w:lineRule="exact"/>
        <w:rPr>
          <w:rFonts w:ascii="宋体"/>
          <w:color w:val="auto"/>
          <w:kern w:val="0"/>
          <w:szCs w:val="21"/>
          <w:highlight w:val="none"/>
        </w:rPr>
      </w:pPr>
      <w:r>
        <w:rPr>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57785</wp:posOffset>
                </wp:positionH>
                <wp:positionV relativeFrom="paragraph">
                  <wp:posOffset>328930</wp:posOffset>
                </wp:positionV>
                <wp:extent cx="5167630" cy="1588135"/>
                <wp:effectExtent l="4445" t="5080" r="9525" b="6985"/>
                <wp:wrapNone/>
                <wp:docPr id="1"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3A039D03">
                            <w:pPr>
                              <w:jc w:val="both"/>
                              <w:rPr>
                                <w:rFonts w:hAnsi="宋体"/>
                                <w:szCs w:val="21"/>
                              </w:rPr>
                            </w:pPr>
                          </w:p>
                          <w:p w14:paraId="4D4C6DF0">
                            <w:pPr>
                              <w:jc w:val="center"/>
                              <w:rPr>
                                <w:ins w:id="0" w:author="张记铭" w:date="2026-09-10T10:36:37Z"/>
                                <w:rFonts w:hint="eastAsia" w:ascii="宋体" w:hAnsi="宋体" w:eastAsia="宋体" w:cs="宋体"/>
                                <w:szCs w:val="21"/>
                              </w:rPr>
                            </w:pPr>
                          </w:p>
                          <w:p w14:paraId="628B7B25">
                            <w:pPr>
                              <w:jc w:val="center"/>
                              <w:rPr>
                                <w:rFonts w:hint="eastAsia" w:ascii="宋体" w:hAnsi="宋体" w:eastAsia="宋体" w:cs="宋体"/>
                                <w:szCs w:val="21"/>
                              </w:rPr>
                            </w:pPr>
                            <w:r>
                              <w:rPr>
                                <w:rFonts w:hint="eastAsia" w:ascii="宋体" w:hAnsi="宋体" w:eastAsia="宋体" w:cs="宋体"/>
                                <w:szCs w:val="21"/>
                              </w:rPr>
                              <w:t>法定代表人</w:t>
                            </w:r>
                            <w:r>
                              <w:rPr>
                                <w:rFonts w:hint="eastAsia" w:ascii="宋体" w:hAnsi="宋体" w:eastAsia="宋体" w:cs="宋体"/>
                                <w:szCs w:val="21"/>
                                <w:lang w:val="en-US" w:eastAsia="zh-CN"/>
                              </w:rPr>
                              <w:t>/负责人</w:t>
                            </w:r>
                            <w:r>
                              <w:rPr>
                                <w:rFonts w:hint="eastAsia" w:ascii="宋体" w:hAnsi="宋体" w:eastAsia="宋体" w:cs="宋体"/>
                                <w:szCs w:val="21"/>
                              </w:rPr>
                              <w:t>身份证复印件(</w:t>
                            </w:r>
                            <w:r>
                              <w:rPr>
                                <w:rFonts w:hint="eastAsia" w:ascii="宋体" w:hAnsi="宋体" w:eastAsia="宋体" w:cs="宋体"/>
                                <w:szCs w:val="21"/>
                                <w:lang w:val="en-US" w:eastAsia="zh-CN"/>
                              </w:rPr>
                              <w:t>正、</w:t>
                            </w:r>
                            <w:r>
                              <w:rPr>
                                <w:rFonts w:hint="eastAsia" w:ascii="宋体" w:hAnsi="宋体" w:eastAsia="宋体" w:cs="宋体"/>
                                <w:szCs w:val="21"/>
                              </w:rPr>
                              <w:t>反面)</w:t>
                            </w:r>
                          </w:p>
                        </w:txbxContent>
                      </wps:txbx>
                      <wps:bodyPr rot="0" vert="horz" wrap="square" lIns="91440" tIns="45720" rIns="91440" bIns="45720" anchor="t" anchorCtr="0" upright="1">
                        <a:noAutofit/>
                      </wps:bodyPr>
                    </wps:wsp>
                  </a:graphicData>
                </a:graphic>
              </wp:anchor>
            </w:drawing>
          </mc:Choice>
          <mc:Fallback>
            <w:pict>
              <v:shape id="流程图: 可选过程 6" o:spid="_x0000_s1026" o:spt="176" type="#_x0000_t176" style="position:absolute;left:0pt;margin-left:4.55pt;margin-top:25.9pt;height:125.05pt;width:406.9pt;z-index:251660288;mso-width-relative:page;mso-height-relative:page;" fillcolor="#FFFFFF" filled="t" stroked="t" coordsize="21600,21600" o:gfxdata="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JpE&#10;CMTWAAAACAEAAA8AAAAAAAAAAQAgAAAAIgAAAGRycy9kb3ducmV2LnhtbFBLAQIUABQAAAAIAIdO&#10;4kBZBzbLXgIAAK8EAAAOAAAAAAAAAAEAIAAAACUBAABkcnMvZTJvRG9jLnhtbFBLBQYAAAAABgAG&#10;AFkBAAD1BQAAAAA=&#10;">
                <v:fill on="t" focussize="0,0"/>
                <v:stroke color="#000000" miterlimit="8" joinstyle="miter"/>
                <v:imagedata o:title=""/>
                <o:lock v:ext="edit" aspectratio="f"/>
                <v:textbox>
                  <w:txbxContent>
                    <w:p w14:paraId="3A039D03">
                      <w:pPr>
                        <w:jc w:val="both"/>
                        <w:rPr>
                          <w:rFonts w:hAnsi="宋体"/>
                          <w:szCs w:val="21"/>
                        </w:rPr>
                      </w:pPr>
                    </w:p>
                    <w:p w14:paraId="4D4C6DF0">
                      <w:pPr>
                        <w:jc w:val="center"/>
                        <w:rPr>
                          <w:ins w:id="1" w:author="张记铭" w:date="2026-09-10T10:36:37Z"/>
                          <w:rFonts w:hint="eastAsia" w:ascii="宋体" w:hAnsi="宋体" w:eastAsia="宋体" w:cs="宋体"/>
                          <w:szCs w:val="21"/>
                        </w:rPr>
                      </w:pPr>
                    </w:p>
                    <w:p w14:paraId="628B7B25">
                      <w:pPr>
                        <w:jc w:val="center"/>
                        <w:rPr>
                          <w:rFonts w:hint="eastAsia" w:ascii="宋体" w:hAnsi="宋体" w:eastAsia="宋体" w:cs="宋体"/>
                          <w:szCs w:val="21"/>
                        </w:rPr>
                      </w:pPr>
                      <w:r>
                        <w:rPr>
                          <w:rFonts w:hint="eastAsia" w:ascii="宋体" w:hAnsi="宋体" w:eastAsia="宋体" w:cs="宋体"/>
                          <w:szCs w:val="21"/>
                        </w:rPr>
                        <w:t>法定代表人</w:t>
                      </w:r>
                      <w:r>
                        <w:rPr>
                          <w:rFonts w:hint="eastAsia" w:ascii="宋体" w:hAnsi="宋体" w:eastAsia="宋体" w:cs="宋体"/>
                          <w:szCs w:val="21"/>
                          <w:lang w:val="en-US" w:eastAsia="zh-CN"/>
                        </w:rPr>
                        <w:t>/负责人</w:t>
                      </w:r>
                      <w:r>
                        <w:rPr>
                          <w:rFonts w:hint="eastAsia" w:ascii="宋体" w:hAnsi="宋体" w:eastAsia="宋体" w:cs="宋体"/>
                          <w:szCs w:val="21"/>
                        </w:rPr>
                        <w:t>身份证复印件(</w:t>
                      </w:r>
                      <w:r>
                        <w:rPr>
                          <w:rFonts w:hint="eastAsia" w:ascii="宋体" w:hAnsi="宋体" w:eastAsia="宋体" w:cs="宋体"/>
                          <w:szCs w:val="21"/>
                          <w:lang w:val="en-US" w:eastAsia="zh-CN"/>
                        </w:rPr>
                        <w:t>正、</w:t>
                      </w:r>
                      <w:r>
                        <w:rPr>
                          <w:rFonts w:hint="eastAsia" w:ascii="宋体" w:hAnsi="宋体" w:eastAsia="宋体" w:cs="宋体"/>
                          <w:szCs w:val="21"/>
                        </w:rPr>
                        <w:t>反面)</w:t>
                      </w:r>
                    </w:p>
                  </w:txbxContent>
                </v:textbox>
              </v:shape>
            </w:pict>
          </mc:Fallback>
        </mc:AlternateContent>
      </w:r>
    </w:p>
    <w:p w14:paraId="4E8210FC">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214F1F41">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48E51ECD">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6100D72A">
      <w:pPr>
        <w:rPr>
          <w:rFonts w:hint="eastAsia" w:ascii="宋体" w:hAnsi="宋体"/>
          <w:b/>
          <w:bCs/>
          <w:color w:val="auto"/>
          <w:sz w:val="24"/>
          <w:highlight w:val="none"/>
        </w:rPr>
      </w:pPr>
      <w:r>
        <w:rPr>
          <w:rFonts w:hint="eastAsia" w:ascii="宋体" w:hAnsi="宋体"/>
          <w:b/>
          <w:bCs/>
          <w:color w:val="auto"/>
          <w:sz w:val="24"/>
          <w:highlight w:val="none"/>
        </w:rPr>
        <w:br w:type="page"/>
      </w:r>
    </w:p>
    <w:p w14:paraId="0CBD32C2">
      <w:pPr>
        <w:pStyle w:val="22"/>
        <w:rPr>
          <w:rFonts w:hint="eastAsia"/>
        </w:rPr>
      </w:pPr>
    </w:p>
    <w:p w14:paraId="6CD9600B">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宋体" w:cs="Times New Roman"/>
          <w:b/>
          <w:bCs/>
          <w:color w:val="auto"/>
          <w:sz w:val="32"/>
          <w:szCs w:val="28"/>
          <w:highlight w:val="none"/>
          <w:lang w:val="en-US" w:eastAsia="zh-CN"/>
        </w:rPr>
      </w:pPr>
      <w:r>
        <w:rPr>
          <w:rFonts w:hint="default" w:ascii="Times New Roman" w:hAnsi="Times New Roman" w:eastAsia="宋体" w:cs="Times New Roman"/>
          <w:b/>
          <w:bCs/>
          <w:color w:val="auto"/>
          <w:sz w:val="32"/>
          <w:szCs w:val="28"/>
          <w:highlight w:val="none"/>
          <w:lang w:val="en-US" w:eastAsia="zh-CN"/>
        </w:rPr>
        <w:t>格式</w:t>
      </w:r>
      <w:r>
        <w:rPr>
          <w:rFonts w:hint="eastAsia" w:ascii="Times New Roman" w:hAnsi="Times New Roman" w:eastAsia="宋体" w:cs="Times New Roman"/>
          <w:b/>
          <w:bCs/>
          <w:color w:val="auto"/>
          <w:sz w:val="32"/>
          <w:szCs w:val="28"/>
          <w:highlight w:val="none"/>
          <w:lang w:val="en-US" w:eastAsia="zh-CN"/>
        </w:rPr>
        <w:t>4</w:t>
      </w:r>
      <w:r>
        <w:rPr>
          <w:rFonts w:hint="default" w:ascii="Times New Roman" w:hAnsi="Times New Roman" w:eastAsia="宋体" w:cs="Times New Roman"/>
          <w:b/>
          <w:bCs/>
          <w:color w:val="auto"/>
          <w:sz w:val="32"/>
          <w:szCs w:val="28"/>
          <w:highlight w:val="none"/>
          <w:lang w:val="en-US" w:eastAsia="zh-CN"/>
        </w:rPr>
        <w:t xml:space="preserve"> </w:t>
      </w:r>
      <w:r>
        <w:rPr>
          <w:rFonts w:hint="eastAsia" w:ascii="Times New Roman" w:hAnsi="Times New Roman" w:eastAsia="宋体" w:cs="Times New Roman"/>
          <w:b/>
          <w:bCs/>
          <w:sz w:val="32"/>
          <w:szCs w:val="28"/>
          <w:highlight w:val="none"/>
          <w:lang w:val="en-US" w:eastAsia="zh-CN"/>
        </w:rPr>
        <w:t>有效的营业执照及资质证书</w:t>
      </w:r>
    </w:p>
    <w:p w14:paraId="6BEE88C5">
      <w:pPr>
        <w:keepNext w:val="0"/>
        <w:keepLines w:val="0"/>
        <w:pageBreakBefore w:val="0"/>
        <w:kinsoku/>
        <w:wordWrap/>
        <w:overflowPunct/>
        <w:topLinePunct w:val="0"/>
        <w:bidi w:val="0"/>
        <w:adjustRightInd w:val="0"/>
        <w:snapToGrid w:val="0"/>
        <w:spacing w:line="560" w:lineRule="exact"/>
        <w:ind w:firstLine="480" w:firstLineChars="200"/>
        <w:rPr>
          <w:rFonts w:ascii="仿宋_GB2312" w:eastAsia="仿宋_GB2312"/>
          <w:bCs/>
          <w:color w:val="auto"/>
          <w:sz w:val="24"/>
          <w:highlight w:val="none"/>
        </w:rPr>
      </w:pPr>
    </w:p>
    <w:p w14:paraId="7317738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25" w:rightChars="12" w:firstLine="883" w:firstLineChars="200"/>
        <w:textAlignment w:val="auto"/>
        <w:rPr>
          <w:rFonts w:hint="default" w:ascii="Times New Roman" w:hAnsi="Times New Roman" w:eastAsia="宋体" w:cs="Times New Roman"/>
          <w:color w:val="auto"/>
          <w:spacing w:val="0"/>
          <w:sz w:val="28"/>
          <w:szCs w:val="28"/>
          <w:highlight w:val="none"/>
        </w:rPr>
      </w:pPr>
      <w:r>
        <w:rPr>
          <w:rFonts w:hint="eastAsia" w:ascii="宋体" w:hAnsi="宋体" w:eastAsia="宋体" w:cs="宋体"/>
          <w:b/>
          <w:bCs w:val="0"/>
          <w:color w:val="auto"/>
          <w:sz w:val="44"/>
          <w:szCs w:val="44"/>
          <w:highlight w:val="none"/>
          <w:lang w:val="en-US" w:eastAsia="zh-CN"/>
        </w:rPr>
        <w:t>经营范围须具备建筑工程施工总承包三级或以上资质及有效的安全生产许可证，提供营业执照复印件</w:t>
      </w:r>
      <w:r>
        <w:rPr>
          <w:rFonts w:hint="eastAsia" w:ascii="宋体" w:hAnsi="宋体" w:eastAsia="宋体" w:cs="宋体"/>
          <w:b/>
          <w:bCs w:val="0"/>
          <w:sz w:val="44"/>
          <w:szCs w:val="44"/>
          <w:highlight w:val="none"/>
        </w:rPr>
        <w:t>并盖章</w:t>
      </w:r>
      <w:r>
        <w:rPr>
          <w:rFonts w:hint="eastAsia" w:ascii="宋体" w:hAnsi="宋体" w:eastAsia="宋体" w:cs="宋体"/>
          <w:b/>
          <w:bCs w:val="0"/>
          <w:sz w:val="44"/>
          <w:szCs w:val="44"/>
          <w:highlight w:val="none"/>
          <w:lang w:eastAsia="zh-CN"/>
        </w:rPr>
        <w:t>。</w:t>
      </w:r>
    </w:p>
    <w:p w14:paraId="2B3BC8FC">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default" w:ascii="宋体" w:hAnsi="宋体" w:cs="仿宋_GB2312"/>
          <w:b/>
          <w:color w:val="auto"/>
          <w:sz w:val="44"/>
          <w:szCs w:val="44"/>
          <w:highlight w:val="none"/>
          <w:lang w:val="en-US"/>
        </w:rPr>
      </w:pPr>
    </w:p>
    <w:p w14:paraId="12A631DD">
      <w:pPr>
        <w:keepNext w:val="0"/>
        <w:keepLines w:val="0"/>
        <w:pageBreakBefore w:val="0"/>
        <w:kinsoku/>
        <w:wordWrap/>
        <w:overflowPunct/>
        <w:topLinePunct w:val="0"/>
        <w:bidi w:val="0"/>
        <w:adjustRightInd w:val="0"/>
        <w:snapToGrid w:val="0"/>
        <w:spacing w:line="560" w:lineRule="exact"/>
        <w:jc w:val="center"/>
        <w:rPr>
          <w:rFonts w:hint="eastAsia" w:ascii="宋体" w:hAnsi="宋体" w:eastAsia="宋体" w:cs="宋体"/>
          <w:b/>
          <w:bCs/>
          <w:color w:val="auto"/>
          <w:sz w:val="24"/>
          <w:highlight w:val="none"/>
          <w:lang w:val="en-US" w:eastAsia="zh-CN"/>
        </w:rPr>
      </w:pPr>
      <w:r>
        <w:rPr>
          <w:rFonts w:hint="eastAsia" w:ascii="宋体" w:hAnsi="宋体" w:eastAsia="宋体" w:cs="宋体"/>
          <w:b/>
          <w:color w:val="auto"/>
          <w:sz w:val="44"/>
          <w:szCs w:val="44"/>
          <w:highlight w:val="none"/>
          <w:lang w:eastAsia="zh-CN"/>
        </w:rPr>
        <w:t>（</w:t>
      </w:r>
      <w:r>
        <w:rPr>
          <w:rFonts w:hint="eastAsia" w:ascii="宋体" w:hAnsi="宋体" w:eastAsia="宋体" w:cs="宋体"/>
          <w:b/>
          <w:color w:val="auto"/>
          <w:sz w:val="44"/>
          <w:szCs w:val="44"/>
          <w:highlight w:val="none"/>
          <w:lang w:val="en-US" w:eastAsia="zh-CN"/>
        </w:rPr>
        <w:t>格式自拟</w:t>
      </w:r>
      <w:r>
        <w:rPr>
          <w:rFonts w:hint="eastAsia" w:ascii="宋体" w:hAnsi="宋体" w:eastAsia="宋体" w:cs="宋体"/>
          <w:b/>
          <w:color w:val="auto"/>
          <w:sz w:val="44"/>
          <w:szCs w:val="44"/>
          <w:highlight w:val="none"/>
          <w:lang w:eastAsia="zh-CN"/>
        </w:rPr>
        <w:t>）</w:t>
      </w:r>
    </w:p>
    <w:p w14:paraId="16436113">
      <w:pPr>
        <w:rPr>
          <w:rFonts w:hint="default" w:ascii="Times New Roman" w:hAnsi="Times New Roman" w:eastAsia="宋体" w:cs="Times New Roman"/>
          <w:b/>
          <w:bCs/>
          <w:color w:val="auto"/>
          <w:spacing w:val="0"/>
          <w:sz w:val="32"/>
          <w:szCs w:val="32"/>
          <w:highlight w:val="none"/>
          <w:lang w:val="en-US" w:eastAsia="zh-CN"/>
        </w:rPr>
      </w:pPr>
      <w:r>
        <w:rPr>
          <w:rFonts w:hint="default" w:ascii="Times New Roman" w:hAnsi="Times New Roman" w:eastAsia="宋体" w:cs="Times New Roman"/>
          <w:b/>
          <w:bCs/>
          <w:color w:val="auto"/>
          <w:spacing w:val="0"/>
          <w:sz w:val="32"/>
          <w:szCs w:val="32"/>
          <w:highlight w:val="none"/>
          <w:lang w:val="en-US" w:eastAsia="zh-CN"/>
        </w:rPr>
        <w:br w:type="page"/>
      </w:r>
    </w:p>
    <w:p w14:paraId="660D2B73">
      <w:pPr>
        <w:keepNext w:val="0"/>
        <w:keepLines w:val="0"/>
        <w:pageBreakBefore w:val="0"/>
        <w:kinsoku/>
        <w:wordWrap/>
        <w:overflowPunct/>
        <w:topLinePunct w:val="0"/>
        <w:autoSpaceDE/>
        <w:autoSpaceDN/>
        <w:bidi w:val="0"/>
        <w:adjustRightInd w:val="0"/>
        <w:snapToGrid w:val="0"/>
        <w:spacing w:line="240" w:lineRule="auto"/>
        <w:rPr>
          <w:rFonts w:hint="eastAsia" w:ascii="Times New Roman" w:hAnsi="Times New Roman" w:eastAsia="宋体" w:cs="Times New Roman"/>
          <w:b/>
          <w:bCs/>
          <w:spacing w:val="0"/>
          <w:sz w:val="32"/>
          <w:szCs w:val="32"/>
          <w:highlight w:val="none"/>
          <w:lang w:eastAsia="zh-CN"/>
        </w:rPr>
      </w:pPr>
      <w:r>
        <w:rPr>
          <w:rFonts w:hint="default" w:ascii="Times New Roman" w:hAnsi="Times New Roman" w:eastAsia="宋体" w:cs="Times New Roman"/>
          <w:b/>
          <w:bCs/>
          <w:color w:val="auto"/>
          <w:spacing w:val="0"/>
          <w:sz w:val="32"/>
          <w:szCs w:val="32"/>
          <w:highlight w:val="none"/>
          <w:lang w:val="en-US" w:eastAsia="zh-CN"/>
        </w:rPr>
        <w:t>格式</w:t>
      </w:r>
      <w:r>
        <w:rPr>
          <w:rFonts w:hint="eastAsia" w:ascii="Times New Roman" w:hAnsi="Times New Roman" w:eastAsia="宋体" w:cs="Times New Roman"/>
          <w:b/>
          <w:bCs/>
          <w:color w:val="auto"/>
          <w:spacing w:val="0"/>
          <w:sz w:val="32"/>
          <w:szCs w:val="32"/>
          <w:highlight w:val="none"/>
          <w:lang w:val="en-US" w:eastAsia="zh-CN"/>
        </w:rPr>
        <w:t>5</w:t>
      </w:r>
      <w:r>
        <w:rPr>
          <w:rFonts w:hint="default" w:ascii="Times New Roman" w:hAnsi="Times New Roman" w:eastAsia="宋体" w:cs="Times New Roman"/>
          <w:b/>
          <w:bCs/>
          <w:spacing w:val="0"/>
          <w:sz w:val="32"/>
          <w:szCs w:val="32"/>
          <w:highlight w:val="none"/>
          <w:lang w:val="en-US" w:eastAsia="zh-CN"/>
        </w:rPr>
        <w:t xml:space="preserve"> 项目</w:t>
      </w:r>
      <w:r>
        <w:rPr>
          <w:rFonts w:hint="default" w:ascii="Times New Roman" w:hAnsi="Times New Roman" w:eastAsia="宋体" w:cs="Times New Roman"/>
          <w:b/>
          <w:bCs/>
          <w:spacing w:val="0"/>
          <w:sz w:val="32"/>
          <w:szCs w:val="32"/>
          <w:highlight w:val="none"/>
        </w:rPr>
        <w:t>报价表</w:t>
      </w:r>
    </w:p>
    <w:p w14:paraId="59D28764">
      <w:pPr>
        <w:keepNext w:val="0"/>
        <w:keepLines w:val="0"/>
        <w:pageBreakBefore w:val="0"/>
        <w:kinsoku/>
        <w:wordWrap/>
        <w:overflowPunct/>
        <w:topLinePunct w:val="0"/>
        <w:autoSpaceDE/>
        <w:autoSpaceDN/>
        <w:bidi w:val="0"/>
        <w:adjustRightInd w:val="0"/>
        <w:snapToGrid w:val="0"/>
        <w:spacing w:line="240" w:lineRule="auto"/>
        <w:rPr>
          <w:rFonts w:hint="default" w:ascii="Times New Roman" w:hAnsi="Times New Roman" w:eastAsia="宋体" w:cs="Times New Roman"/>
          <w:b/>
          <w:bCs/>
          <w:spacing w:val="0"/>
          <w:sz w:val="32"/>
          <w:szCs w:val="32"/>
          <w:highlight w:val="none"/>
        </w:rPr>
      </w:pPr>
    </w:p>
    <w:p w14:paraId="6BB1B411">
      <w:pPr>
        <w:adjustRightInd w:val="0"/>
        <w:snapToGrid w:val="0"/>
        <w:jc w:val="center"/>
        <w:rPr>
          <w:rFonts w:hint="eastAsia" w:ascii="宋体" w:hAnsi="宋体" w:cs="仿宋_GB2312"/>
          <w:b/>
          <w:sz w:val="36"/>
          <w:szCs w:val="36"/>
          <w:highlight w:val="none"/>
        </w:rPr>
      </w:pPr>
    </w:p>
    <w:p w14:paraId="31677287">
      <w:pPr>
        <w:adjustRightInd w:val="0"/>
        <w:snapToGrid w:val="0"/>
        <w:jc w:val="center"/>
        <w:rPr>
          <w:rFonts w:hint="eastAsia" w:ascii="宋体" w:hAnsi="宋体" w:eastAsia="宋体" w:cs="宋体"/>
          <w:b/>
          <w:bCs/>
          <w:sz w:val="36"/>
          <w:szCs w:val="36"/>
          <w:highlight w:val="none"/>
        </w:rPr>
      </w:pPr>
      <w:r>
        <w:rPr>
          <w:rFonts w:hint="eastAsia" w:ascii="宋体" w:hAnsi="宋体" w:eastAsia="宋体" w:cs="宋体"/>
          <w:b/>
          <w:sz w:val="36"/>
          <w:szCs w:val="36"/>
          <w:highlight w:val="none"/>
        </w:rPr>
        <w:t>项目清单内容需与</w:t>
      </w:r>
      <w:r>
        <w:rPr>
          <w:rFonts w:hint="eastAsia" w:ascii="宋体" w:hAnsi="宋体" w:eastAsia="宋体" w:cs="宋体"/>
          <w:b/>
          <w:sz w:val="36"/>
          <w:szCs w:val="36"/>
          <w:highlight w:val="none"/>
          <w:lang w:val="en-US" w:eastAsia="zh-CN"/>
        </w:rPr>
        <w:t>《城南、黄圃、坦洲养护中心对外维修作业区及接待室改造工程中介预算报告（2026-ZJ-058）》</w:t>
      </w:r>
      <w:r>
        <w:rPr>
          <w:rFonts w:hint="eastAsia" w:ascii="宋体" w:hAnsi="宋体" w:eastAsia="宋体" w:cs="宋体"/>
          <w:b/>
          <w:sz w:val="36"/>
          <w:szCs w:val="36"/>
          <w:highlight w:val="none"/>
        </w:rPr>
        <w:t>一致，报价</w:t>
      </w:r>
      <w:r>
        <w:rPr>
          <w:rFonts w:hint="eastAsia" w:ascii="宋体" w:hAnsi="宋体" w:eastAsia="宋体" w:cs="宋体"/>
          <w:b/>
          <w:sz w:val="36"/>
          <w:szCs w:val="36"/>
          <w:highlight w:val="none"/>
          <w:lang w:val="en-US" w:eastAsia="zh-CN"/>
        </w:rPr>
        <w:t>汇总</w:t>
      </w:r>
      <w:r>
        <w:rPr>
          <w:rFonts w:hint="eastAsia" w:ascii="宋体" w:hAnsi="宋体" w:eastAsia="宋体" w:cs="宋体"/>
          <w:b/>
          <w:sz w:val="36"/>
          <w:szCs w:val="36"/>
          <w:highlight w:val="none"/>
        </w:rPr>
        <w:t>表需盖章</w:t>
      </w:r>
    </w:p>
    <w:p w14:paraId="7D04CB5B">
      <w:pPr>
        <w:adjustRightInd w:val="0"/>
        <w:snapToGrid w:val="0"/>
        <w:rPr>
          <w:rFonts w:hint="eastAsia" w:ascii="Times New Roman" w:hAnsi="Times New Roman" w:eastAsia="宋体"/>
          <w:b/>
          <w:bCs/>
          <w:sz w:val="32"/>
          <w:szCs w:val="32"/>
          <w:highlight w:val="none"/>
          <w:lang w:val="en-US" w:eastAsia="zh-CN"/>
        </w:rPr>
      </w:pPr>
    </w:p>
    <w:p w14:paraId="444437AE">
      <w:pPr>
        <w:pStyle w:val="13"/>
        <w:ind w:left="0" w:leftChars="0" w:firstLine="0" w:firstLineChars="0"/>
        <w:rPr>
          <w:rFonts w:hint="eastAsia"/>
          <w:highlight w:val="none"/>
          <w:lang w:val="en-US" w:eastAsia="zh-CN"/>
        </w:rPr>
      </w:pPr>
    </w:p>
    <w:p w14:paraId="7D5DC6EE">
      <w:pPr>
        <w:pStyle w:val="21"/>
        <w:ind w:firstLine="0" w:firstLineChars="0"/>
        <w:rPr>
          <w:b/>
          <w:bCs/>
          <w:highlight w:val="none"/>
        </w:rPr>
      </w:pPr>
    </w:p>
    <w:p w14:paraId="5E719C73">
      <w:pPr>
        <w:pStyle w:val="21"/>
        <w:ind w:firstLine="0" w:firstLineChars="0"/>
        <w:rPr>
          <w:b/>
          <w:bCs/>
          <w:highlight w:val="none"/>
        </w:rPr>
      </w:pPr>
    </w:p>
    <w:p w14:paraId="02267503">
      <w:pPr>
        <w:pStyle w:val="21"/>
        <w:ind w:firstLine="0" w:firstLineChars="0"/>
        <w:rPr>
          <w:b/>
          <w:bCs/>
          <w:highlight w:val="none"/>
        </w:rPr>
      </w:pPr>
    </w:p>
    <w:p w14:paraId="6F28C5C6">
      <w:pPr>
        <w:pStyle w:val="21"/>
        <w:ind w:firstLine="0" w:firstLineChars="0"/>
        <w:rPr>
          <w:b/>
          <w:bCs/>
          <w:highlight w:val="none"/>
        </w:rPr>
      </w:pPr>
    </w:p>
    <w:p w14:paraId="30DD9F43">
      <w:pPr>
        <w:pStyle w:val="21"/>
        <w:ind w:firstLine="0" w:firstLineChars="0"/>
        <w:rPr>
          <w:b/>
          <w:bCs/>
          <w:highlight w:val="none"/>
        </w:rPr>
      </w:pPr>
    </w:p>
    <w:p w14:paraId="4A2798A6">
      <w:pPr>
        <w:pStyle w:val="21"/>
        <w:ind w:firstLine="0" w:firstLineChars="0"/>
        <w:rPr>
          <w:b/>
          <w:bCs/>
          <w:highlight w:val="none"/>
        </w:rPr>
      </w:pPr>
    </w:p>
    <w:p w14:paraId="6E66A335">
      <w:pPr>
        <w:adjustRightInd w:val="0"/>
        <w:snapToGrid w:val="0"/>
        <w:rPr>
          <w:rFonts w:hint="eastAsia" w:ascii="宋体" w:hAnsi="宋体" w:eastAsia="宋体" w:cs="宋体"/>
          <w:b/>
          <w:sz w:val="24"/>
          <w:szCs w:val="24"/>
          <w:highlight w:val="none"/>
        </w:rPr>
      </w:pPr>
      <w:r>
        <w:rPr>
          <w:rFonts w:hint="eastAsia" w:ascii="宋体" w:hAnsi="宋体" w:eastAsia="宋体" w:cs="宋体"/>
          <w:b/>
          <w:sz w:val="24"/>
          <w:szCs w:val="24"/>
          <w:highlight w:val="none"/>
        </w:rPr>
        <w:t>注：</w:t>
      </w:r>
      <w:r>
        <w:rPr>
          <w:rFonts w:hint="default" w:ascii="Times New Roman" w:hAnsi="Times New Roman" w:eastAsia="宋体" w:cs="Times New Roman"/>
          <w:b/>
          <w:sz w:val="24"/>
          <w:szCs w:val="24"/>
          <w:highlight w:val="none"/>
        </w:rPr>
        <w:t>1.</w:t>
      </w:r>
      <w:r>
        <w:rPr>
          <w:rFonts w:hint="eastAsia" w:ascii="宋体" w:hAnsi="宋体" w:eastAsia="宋体" w:cs="宋体"/>
          <w:b/>
          <w:sz w:val="24"/>
          <w:szCs w:val="24"/>
          <w:highlight w:val="none"/>
        </w:rPr>
        <w:t>参评单位按</w:t>
      </w:r>
      <w:r>
        <w:rPr>
          <w:rFonts w:hint="eastAsia" w:ascii="宋体" w:hAnsi="宋体" w:eastAsia="宋体" w:cs="宋体"/>
          <w:b/>
          <w:sz w:val="24"/>
          <w:szCs w:val="24"/>
          <w:highlight w:val="none"/>
          <w:lang w:val="en-US" w:eastAsia="zh-CN"/>
        </w:rPr>
        <w:t>《城南、黄圃、坦洲养护中心对外维修作业区及接待室改造工程</w:t>
      </w:r>
      <w:r>
        <w:rPr>
          <w:rFonts w:hint="eastAsia" w:ascii="宋体" w:hAnsi="宋体" w:eastAsia="宋体" w:cs="宋体"/>
          <w:b/>
          <w:color w:val="000000" w:themeColor="text1"/>
          <w:sz w:val="24"/>
          <w:szCs w:val="24"/>
          <w:highlight w:val="none"/>
          <w:lang w:val="en-US" w:eastAsia="zh-CN"/>
          <w14:textFill>
            <w14:solidFill>
              <w14:schemeClr w14:val="tx1"/>
            </w14:solidFill>
          </w14:textFill>
        </w:rPr>
        <w:t>中介预算报告</w:t>
      </w:r>
      <w:r>
        <w:rPr>
          <w:rFonts w:hint="eastAsia" w:ascii="宋体" w:hAnsi="宋体" w:eastAsia="宋体" w:cs="宋体"/>
          <w:b/>
          <w:sz w:val="24"/>
          <w:szCs w:val="24"/>
          <w:highlight w:val="none"/>
          <w:lang w:val="en-US" w:eastAsia="zh-CN"/>
        </w:rPr>
        <w:t>（</w:t>
      </w:r>
      <w:r>
        <w:rPr>
          <w:rFonts w:hint="default" w:ascii="Times New Roman" w:hAnsi="Times New Roman" w:eastAsia="宋体" w:cs="Times New Roman"/>
          <w:b/>
          <w:sz w:val="24"/>
          <w:szCs w:val="24"/>
          <w:highlight w:val="none"/>
          <w:lang w:val="en-US" w:eastAsia="zh-CN"/>
        </w:rPr>
        <w:t>2026-ZJ-058</w:t>
      </w:r>
      <w:r>
        <w:rPr>
          <w:rFonts w:hint="eastAsia" w:ascii="宋体" w:hAnsi="宋体" w:eastAsia="宋体" w:cs="宋体"/>
          <w:b/>
          <w:sz w:val="24"/>
          <w:szCs w:val="24"/>
          <w:highlight w:val="none"/>
          <w:lang w:val="en-US" w:eastAsia="zh-CN"/>
        </w:rPr>
        <w:t>）》</w:t>
      </w:r>
      <w:r>
        <w:rPr>
          <w:rFonts w:hint="eastAsia" w:ascii="宋体" w:hAnsi="宋体" w:eastAsia="宋体" w:cs="宋体"/>
          <w:b/>
          <w:sz w:val="24"/>
          <w:szCs w:val="24"/>
          <w:highlight w:val="none"/>
        </w:rPr>
        <w:t>内容报价，并自行计算总价。</w:t>
      </w:r>
    </w:p>
    <w:p w14:paraId="51A750F0">
      <w:pPr>
        <w:adjustRightInd w:val="0"/>
        <w:snapToGrid w:val="0"/>
        <w:ind w:firstLine="482" w:firstLineChars="200"/>
        <w:rPr>
          <w:rFonts w:hint="eastAsia" w:ascii="宋体" w:hAnsi="宋体" w:eastAsia="宋体" w:cs="宋体"/>
          <w:b/>
          <w:sz w:val="24"/>
          <w:szCs w:val="24"/>
          <w:highlight w:val="none"/>
        </w:rPr>
      </w:pPr>
      <w:r>
        <w:rPr>
          <w:rFonts w:hint="default" w:ascii="Times New Roman" w:hAnsi="Times New Roman" w:eastAsia="宋体" w:cs="Times New Roman"/>
          <w:b/>
          <w:sz w:val="24"/>
          <w:szCs w:val="24"/>
          <w:highlight w:val="none"/>
        </w:rPr>
        <w:t>2.</w:t>
      </w:r>
      <w:r>
        <w:rPr>
          <w:rFonts w:hint="eastAsia" w:ascii="宋体" w:hAnsi="宋体" w:eastAsia="宋体" w:cs="宋体"/>
          <w:b/>
          <w:sz w:val="24"/>
          <w:szCs w:val="24"/>
          <w:highlight w:val="none"/>
        </w:rPr>
        <w:t>报价为包造价</w:t>
      </w:r>
      <w:r>
        <w:rPr>
          <w:rFonts w:hint="eastAsia" w:ascii="宋体" w:hAnsi="宋体" w:eastAsia="宋体" w:cs="宋体"/>
          <w:b/>
          <w:sz w:val="24"/>
          <w:szCs w:val="24"/>
          <w:highlight w:val="none"/>
          <w:lang w:val="en-US" w:eastAsia="zh-CN"/>
        </w:rPr>
        <w:t>、</w:t>
      </w:r>
      <w:r>
        <w:rPr>
          <w:rFonts w:hint="eastAsia" w:ascii="宋体" w:hAnsi="宋体" w:eastAsia="宋体" w:cs="宋体"/>
          <w:b/>
          <w:sz w:val="24"/>
          <w:szCs w:val="24"/>
          <w:highlight w:val="none"/>
        </w:rPr>
        <w:t>包税金、包质量、包工期、包安全、包文明施工、包管理费等参评单位实施本项目所需的一切费用。</w:t>
      </w:r>
    </w:p>
    <w:p w14:paraId="00CC3871">
      <w:pPr>
        <w:keepNext w:val="0"/>
        <w:keepLines w:val="0"/>
        <w:pageBreakBefore w:val="0"/>
        <w:widowControl w:val="0"/>
        <w:kinsoku/>
        <w:wordWrap/>
        <w:overflowPunct/>
        <w:topLinePunct w:val="0"/>
        <w:autoSpaceDE/>
        <w:autoSpaceDN/>
        <w:bidi w:val="0"/>
        <w:adjustRightInd w:val="0"/>
        <w:snapToGrid w:val="0"/>
        <w:ind w:firstLine="482" w:firstLineChars="200"/>
        <w:textAlignment w:val="auto"/>
        <w:rPr>
          <w:rFonts w:ascii="宋体" w:hAnsi="宋体" w:eastAsia="宋体" w:cs="宋体"/>
          <w:b/>
          <w:sz w:val="24"/>
          <w:szCs w:val="24"/>
          <w:highlight w:val="none"/>
        </w:rPr>
      </w:pPr>
      <w:r>
        <w:rPr>
          <w:rFonts w:hint="default" w:ascii="Times New Roman" w:hAnsi="Times New Roman" w:eastAsia="宋体" w:cs="Times New Roman"/>
          <w:b/>
          <w:sz w:val="24"/>
          <w:szCs w:val="24"/>
          <w:highlight w:val="none"/>
        </w:rPr>
        <w:t>3.</w:t>
      </w:r>
      <w:r>
        <w:rPr>
          <w:rFonts w:hint="eastAsia" w:ascii="宋体" w:hAnsi="宋体" w:eastAsia="宋体" w:cs="宋体"/>
          <w:b/>
          <w:sz w:val="24"/>
          <w:szCs w:val="24"/>
          <w:highlight w:val="none"/>
        </w:rPr>
        <w:t>以上报价为唯一固定价，不得报价后再议价。</w:t>
      </w:r>
    </w:p>
    <w:p w14:paraId="0C442674">
      <w:pPr>
        <w:keepNext w:val="0"/>
        <w:keepLines w:val="0"/>
        <w:pageBreakBefore w:val="0"/>
        <w:kinsoku/>
        <w:wordWrap/>
        <w:overflowPunct/>
        <w:topLinePunct w:val="0"/>
        <w:autoSpaceDE/>
        <w:autoSpaceDN/>
        <w:bidi w:val="0"/>
        <w:spacing w:line="240" w:lineRule="auto"/>
        <w:ind w:firstLine="420" w:firstLineChars="200"/>
        <w:rPr>
          <w:rFonts w:hint="default" w:ascii="Times New Roman" w:hAnsi="Times New Roman" w:eastAsia="宋体" w:cs="Times New Roman"/>
          <w:spacing w:val="0"/>
          <w:sz w:val="21"/>
          <w:szCs w:val="21"/>
          <w:highlight w:val="none"/>
        </w:rPr>
      </w:pPr>
    </w:p>
    <w:p w14:paraId="05D98CAC">
      <w:pPr>
        <w:keepNext w:val="0"/>
        <w:keepLines w:val="0"/>
        <w:pageBreakBefore w:val="0"/>
        <w:tabs>
          <w:tab w:val="left" w:pos="900"/>
        </w:tabs>
        <w:kinsoku/>
        <w:wordWrap/>
        <w:overflowPunct/>
        <w:topLinePunct w:val="0"/>
        <w:bidi w:val="0"/>
        <w:adjustRightInd/>
        <w:snapToGrid/>
        <w:spacing w:line="240" w:lineRule="auto"/>
        <w:ind w:firstLine="560" w:firstLineChars="200"/>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lang w:val="en-US" w:eastAsia="zh-CN"/>
        </w:rPr>
        <w:t>参评单位</w:t>
      </w:r>
      <w:r>
        <w:rPr>
          <w:rFonts w:hint="default" w:ascii="Times New Roman" w:hAnsi="Times New Roman" w:eastAsia="宋体" w:cs="Times New Roman"/>
          <w:bCs/>
          <w:spacing w:val="0"/>
          <w:sz w:val="28"/>
          <w:szCs w:val="24"/>
          <w:highlight w:val="none"/>
        </w:rPr>
        <w:t>（</w:t>
      </w:r>
      <w:r>
        <w:rPr>
          <w:rFonts w:hint="default" w:ascii="Times New Roman" w:hAnsi="Times New Roman" w:eastAsia="宋体" w:cs="Times New Roman"/>
          <w:bCs/>
          <w:spacing w:val="0"/>
          <w:sz w:val="28"/>
          <w:szCs w:val="24"/>
          <w:highlight w:val="none"/>
          <w:lang w:val="en-US" w:eastAsia="zh-CN"/>
        </w:rPr>
        <w:t>盖</w:t>
      </w:r>
      <w:r>
        <w:rPr>
          <w:rFonts w:hint="default" w:ascii="Times New Roman" w:hAnsi="Times New Roman" w:eastAsia="宋体" w:cs="Times New Roman"/>
          <w:bCs/>
          <w:spacing w:val="0"/>
          <w:sz w:val="28"/>
          <w:szCs w:val="24"/>
          <w:highlight w:val="none"/>
        </w:rPr>
        <w:t xml:space="preserve">章）：         </w:t>
      </w:r>
    </w:p>
    <w:p w14:paraId="44C33157">
      <w:pPr>
        <w:keepNext w:val="0"/>
        <w:keepLines w:val="0"/>
        <w:pageBreakBefore w:val="0"/>
        <w:tabs>
          <w:tab w:val="left" w:pos="900"/>
        </w:tabs>
        <w:kinsoku/>
        <w:wordWrap/>
        <w:overflowPunct/>
        <w:topLinePunct w:val="0"/>
        <w:bidi w:val="0"/>
        <w:adjustRightInd/>
        <w:snapToGrid/>
        <w:spacing w:line="240" w:lineRule="auto"/>
        <w:ind w:firstLine="560" w:firstLineChars="200"/>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代表</w:t>
      </w:r>
      <w:r>
        <w:rPr>
          <w:rFonts w:hint="eastAsia" w:ascii="Times New Roman" w:hAnsi="Times New Roman" w:eastAsia="宋体" w:cs="Times New Roman"/>
          <w:bCs/>
          <w:spacing w:val="0"/>
          <w:sz w:val="28"/>
          <w:szCs w:val="24"/>
          <w:highlight w:val="none"/>
          <w:lang w:eastAsia="zh-CN"/>
        </w:rPr>
        <w:t>（</w:t>
      </w:r>
      <w:r>
        <w:rPr>
          <w:rFonts w:hint="default" w:ascii="Times New Roman" w:hAnsi="Times New Roman" w:eastAsia="宋体" w:cs="Times New Roman"/>
          <w:bCs/>
          <w:spacing w:val="0"/>
          <w:sz w:val="28"/>
          <w:szCs w:val="24"/>
          <w:highlight w:val="none"/>
          <w:lang w:val="en-US" w:eastAsia="zh-CN"/>
        </w:rPr>
        <w:t>签名</w:t>
      </w:r>
      <w:r>
        <w:rPr>
          <w:rFonts w:hint="eastAsia" w:ascii="Times New Roman" w:hAnsi="Times New Roman" w:eastAsia="宋体" w:cs="Times New Roman"/>
          <w:bCs/>
          <w:spacing w:val="0"/>
          <w:sz w:val="28"/>
          <w:szCs w:val="24"/>
          <w:highlight w:val="none"/>
          <w:lang w:val="en-US" w:eastAsia="zh-CN"/>
        </w:rPr>
        <w:t>）</w:t>
      </w:r>
      <w:r>
        <w:rPr>
          <w:rFonts w:hint="default" w:ascii="Times New Roman" w:hAnsi="Times New Roman" w:eastAsia="宋体" w:cs="Times New Roman"/>
          <w:bCs/>
          <w:spacing w:val="0"/>
          <w:sz w:val="28"/>
          <w:szCs w:val="24"/>
          <w:highlight w:val="none"/>
        </w:rPr>
        <w:t xml:space="preserve">：           </w:t>
      </w:r>
    </w:p>
    <w:p w14:paraId="4EA2D978">
      <w:pPr>
        <w:keepNext w:val="0"/>
        <w:keepLines w:val="0"/>
        <w:pageBreakBefore w:val="0"/>
        <w:tabs>
          <w:tab w:val="left" w:pos="900"/>
        </w:tabs>
        <w:kinsoku/>
        <w:wordWrap/>
        <w:overflowPunct/>
        <w:topLinePunct w:val="0"/>
        <w:bidi w:val="0"/>
        <w:adjustRightInd/>
        <w:snapToGrid/>
        <w:spacing w:line="240" w:lineRule="auto"/>
        <w:ind w:firstLine="560" w:firstLineChars="200"/>
        <w:rPr>
          <w:rFonts w:hint="default" w:ascii="Times New Roman" w:hAnsi="Times New Roman" w:eastAsia="宋体" w:cs="Times New Roman"/>
          <w:bCs/>
          <w:spacing w:val="0"/>
          <w:sz w:val="28"/>
          <w:szCs w:val="24"/>
          <w:highlight w:val="none"/>
        </w:rPr>
      </w:pPr>
      <w:r>
        <w:rPr>
          <w:rFonts w:hint="default" w:ascii="Times New Roman" w:hAnsi="Times New Roman" w:eastAsia="宋体" w:cs="Times New Roman"/>
          <w:bCs/>
          <w:spacing w:val="0"/>
          <w:sz w:val="28"/>
          <w:szCs w:val="24"/>
          <w:highlight w:val="none"/>
        </w:rPr>
        <w:t>日期：</w:t>
      </w:r>
    </w:p>
    <w:p w14:paraId="5FED300F">
      <w:pPr>
        <w:rPr>
          <w:rFonts w:hint="default" w:ascii="Times New Roman" w:hAnsi="Times New Roman" w:eastAsia="宋体" w:cs="Times New Roman"/>
          <w:b/>
          <w:bCs/>
          <w:color w:val="auto"/>
          <w:sz w:val="32"/>
          <w:szCs w:val="32"/>
          <w:highlight w:val="none"/>
          <w:lang w:val="en-US" w:eastAsia="zh-CN"/>
        </w:rPr>
      </w:pPr>
      <w:r>
        <w:rPr>
          <w:rFonts w:hint="default" w:ascii="Times New Roman" w:hAnsi="Times New Roman" w:eastAsia="宋体" w:cs="Times New Roman"/>
          <w:b/>
          <w:bCs/>
          <w:color w:val="auto"/>
          <w:sz w:val="32"/>
          <w:szCs w:val="32"/>
          <w:highlight w:val="none"/>
          <w:lang w:val="en-US" w:eastAsia="zh-CN"/>
        </w:rPr>
        <w:br w:type="page"/>
      </w:r>
    </w:p>
    <w:p w14:paraId="2F0AF85C">
      <w:pPr>
        <w:keepNext w:val="0"/>
        <w:keepLines w:val="0"/>
        <w:pageBreakBefore w:val="0"/>
        <w:kinsoku/>
        <w:wordWrap/>
        <w:overflowPunct/>
        <w:topLinePunct w:val="0"/>
        <w:bidi w:val="0"/>
        <w:adjustRightInd w:val="0"/>
        <w:snapToGrid w:val="0"/>
        <w:spacing w:line="460" w:lineRule="exact"/>
        <w:rPr>
          <w:rFonts w:hint="eastAsia" w:ascii="宋体" w:hAnsi="宋体"/>
          <w:b/>
          <w:bCs/>
          <w:color w:val="auto"/>
          <w:sz w:val="24"/>
          <w:highlight w:val="none"/>
          <w:lang w:val="en-US" w:eastAsia="zh-CN"/>
        </w:rPr>
      </w:pPr>
      <w:r>
        <w:rPr>
          <w:rFonts w:hint="default" w:ascii="Times New Roman" w:hAnsi="Times New Roman" w:eastAsia="宋体" w:cs="Times New Roman"/>
          <w:b/>
          <w:bCs/>
          <w:color w:val="auto"/>
          <w:sz w:val="32"/>
          <w:szCs w:val="32"/>
          <w:highlight w:val="none"/>
          <w:lang w:val="en-US" w:eastAsia="zh-CN"/>
        </w:rPr>
        <w:t>格式</w:t>
      </w:r>
      <w:r>
        <w:rPr>
          <w:rFonts w:hint="eastAsia" w:ascii="Times New Roman" w:hAnsi="Times New Roman" w:eastAsia="宋体" w:cs="Times New Roman"/>
          <w:b/>
          <w:bCs/>
          <w:color w:val="auto"/>
          <w:sz w:val="32"/>
          <w:szCs w:val="32"/>
          <w:highlight w:val="none"/>
          <w:lang w:val="en-US" w:eastAsia="zh-CN"/>
        </w:rPr>
        <w:t>6</w:t>
      </w:r>
      <w:r>
        <w:rPr>
          <w:rFonts w:hint="eastAsia" w:ascii="Times New Roman" w:hAnsi="Times New Roman" w:eastAsia="宋体" w:cs="Times New Roman"/>
          <w:b/>
          <w:bCs/>
          <w:sz w:val="32"/>
          <w:szCs w:val="32"/>
          <w:highlight w:val="none"/>
          <w:lang w:val="en-US" w:eastAsia="zh-CN"/>
        </w:rPr>
        <w:t xml:space="preserve"> </w:t>
      </w:r>
      <w:r>
        <w:rPr>
          <w:rFonts w:hint="default" w:ascii="Times New Roman" w:hAnsi="Times New Roman" w:eastAsia="宋体" w:cs="Times New Roman"/>
          <w:b/>
          <w:bCs/>
          <w:kern w:val="2"/>
          <w:sz w:val="32"/>
          <w:szCs w:val="32"/>
          <w:highlight w:val="none"/>
          <w:lang w:val="en-US" w:eastAsia="zh-CN" w:bidi="ar-SA"/>
        </w:rPr>
        <w:t>需求响应表</w:t>
      </w:r>
    </w:p>
    <w:p w14:paraId="3E2DBE37">
      <w:pPr>
        <w:adjustRightInd w:val="0"/>
        <w:snapToGrid w:val="0"/>
        <w:spacing w:after="0" w:afterLines="0" w:line="460" w:lineRule="exact"/>
        <w:jc w:val="left"/>
        <w:rPr>
          <w:rFonts w:hint="eastAsia" w:ascii="宋体" w:hAnsi="宋体" w:eastAsia="宋体" w:cs="仿宋_GB2312"/>
          <w:b/>
          <w:bCs w:val="0"/>
          <w:color w:val="auto"/>
          <w:sz w:val="44"/>
          <w:szCs w:val="44"/>
          <w:highlight w:val="none"/>
          <w:lang w:eastAsia="zh-CN"/>
        </w:rPr>
      </w:pPr>
    </w:p>
    <w:p w14:paraId="35CF25F5">
      <w:pPr>
        <w:spacing w:after="360" w:afterLines="150" w:line="460" w:lineRule="exact"/>
        <w:jc w:val="center"/>
        <w:rPr>
          <w:rFonts w:hint="eastAsia" w:ascii="宋体" w:hAnsi="宋体"/>
          <w:b/>
          <w:bCs/>
          <w:sz w:val="24"/>
          <w:szCs w:val="24"/>
          <w:highlight w:val="none"/>
        </w:rPr>
      </w:pPr>
      <w:r>
        <w:rPr>
          <w:rFonts w:hint="eastAsia" w:ascii="宋体" w:hAnsi="宋体" w:eastAsia="宋体" w:cs="仿宋_GB2312"/>
          <w:b/>
          <w:bCs w:val="0"/>
          <w:color w:val="auto"/>
          <w:sz w:val="44"/>
          <w:szCs w:val="44"/>
          <w:highlight w:val="none"/>
          <w:lang w:eastAsia="zh-CN"/>
        </w:rPr>
        <w:t>需求</w:t>
      </w:r>
      <w:r>
        <w:rPr>
          <w:rFonts w:hint="eastAsia" w:ascii="宋体" w:hAnsi="宋体" w:eastAsia="宋体" w:cs="仿宋_GB2312"/>
          <w:b/>
          <w:bCs w:val="0"/>
          <w:color w:val="auto"/>
          <w:sz w:val="44"/>
          <w:szCs w:val="44"/>
          <w:highlight w:val="none"/>
        </w:rPr>
        <w:t>响应表</w:t>
      </w:r>
    </w:p>
    <w:p w14:paraId="29061D04">
      <w:pPr>
        <w:spacing w:line="460" w:lineRule="exact"/>
        <w:rPr>
          <w:rFonts w:hint="eastAsia" w:ascii="宋体" w:hAnsi="宋体"/>
          <w:bCs/>
          <w:sz w:val="24"/>
          <w:szCs w:val="24"/>
          <w:highlight w:val="none"/>
        </w:rPr>
      </w:pPr>
      <w:r>
        <w:rPr>
          <w:rFonts w:hint="eastAsia" w:ascii="宋体" w:hAnsi="宋体"/>
          <w:b/>
          <w:bCs/>
          <w:sz w:val="24"/>
          <w:szCs w:val="24"/>
          <w:highlight w:val="none"/>
        </w:rPr>
        <w:t>项目名称：</w:t>
      </w:r>
      <w:r>
        <w:rPr>
          <w:rFonts w:hint="eastAsia" w:ascii="Times New Roman" w:hAnsi="Times New Roman" w:eastAsia="宋体" w:cs="Times New Roman"/>
          <w:color w:val="000000"/>
          <w:sz w:val="24"/>
          <w:szCs w:val="24"/>
          <w:highlight w:val="none"/>
          <w:lang w:val="en-US" w:eastAsia="zh-CN"/>
        </w:rPr>
        <w:t>城南、黄圃、坦洲养护中心对外维修作业区及接待室改造工程</w:t>
      </w:r>
      <w:r>
        <w:rPr>
          <w:rFonts w:hint="eastAsia" w:ascii="宋体" w:hAnsi="宋体"/>
          <w:bCs/>
          <w:sz w:val="24"/>
          <w:szCs w:val="24"/>
          <w:highlight w:val="none"/>
        </w:rPr>
        <w:t xml:space="preserve">      </w:t>
      </w:r>
    </w:p>
    <w:tbl>
      <w:tblPr>
        <w:tblStyle w:val="23"/>
        <w:tblW w:w="8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3806"/>
        <w:gridCol w:w="2583"/>
        <w:gridCol w:w="1212"/>
      </w:tblGrid>
      <w:tr w14:paraId="3E55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704" w:type="dxa"/>
            <w:vAlign w:val="center"/>
          </w:tcPr>
          <w:p w14:paraId="1740CC6E">
            <w:pPr>
              <w:pStyle w:val="6"/>
              <w:ind w:firstLine="0"/>
              <w:jc w:val="center"/>
              <w:textAlignment w:val="auto"/>
              <w:rPr>
                <w:rFonts w:hint="eastAsia" w:hAnsi="宋体" w:cs="宋体"/>
                <w:b/>
                <w:bCs/>
                <w:sz w:val="24"/>
                <w:szCs w:val="24"/>
                <w:highlight w:val="none"/>
              </w:rPr>
            </w:pPr>
            <w:r>
              <w:rPr>
                <w:rFonts w:hint="eastAsia" w:hAnsi="宋体" w:cs="宋体"/>
                <w:b/>
                <w:bCs/>
                <w:sz w:val="24"/>
                <w:szCs w:val="24"/>
                <w:highlight w:val="none"/>
              </w:rPr>
              <w:t>序号</w:t>
            </w:r>
          </w:p>
        </w:tc>
        <w:tc>
          <w:tcPr>
            <w:tcW w:w="3806" w:type="dxa"/>
            <w:vAlign w:val="center"/>
          </w:tcPr>
          <w:p w14:paraId="1B0B856B">
            <w:pPr>
              <w:pStyle w:val="6"/>
              <w:ind w:firstLine="0"/>
              <w:jc w:val="center"/>
              <w:textAlignment w:val="auto"/>
              <w:rPr>
                <w:rFonts w:hint="eastAsia" w:hAnsi="宋体" w:cs="宋体"/>
                <w:b/>
                <w:bCs/>
                <w:sz w:val="24"/>
                <w:szCs w:val="24"/>
                <w:highlight w:val="none"/>
              </w:rPr>
            </w:pPr>
            <w:r>
              <w:rPr>
                <w:rFonts w:hint="eastAsia" w:hAnsi="宋体" w:cs="宋体"/>
                <w:b/>
                <w:bCs/>
                <w:sz w:val="24"/>
                <w:szCs w:val="24"/>
                <w:highlight w:val="none"/>
                <w:lang w:val="en-US" w:eastAsia="zh-CN"/>
              </w:rPr>
              <w:t>采购人需求</w:t>
            </w:r>
            <w:r>
              <w:rPr>
                <w:rFonts w:hint="eastAsia" w:hAnsi="宋体" w:cs="宋体"/>
                <w:b/>
                <w:bCs/>
                <w:sz w:val="24"/>
                <w:szCs w:val="24"/>
                <w:highlight w:val="none"/>
              </w:rPr>
              <w:t>要求</w:t>
            </w:r>
          </w:p>
        </w:tc>
        <w:tc>
          <w:tcPr>
            <w:tcW w:w="2583" w:type="dxa"/>
            <w:vAlign w:val="center"/>
          </w:tcPr>
          <w:p w14:paraId="4BA26072">
            <w:pPr>
              <w:pStyle w:val="6"/>
              <w:ind w:firstLine="0"/>
              <w:jc w:val="center"/>
              <w:textAlignment w:val="auto"/>
              <w:rPr>
                <w:rFonts w:hint="eastAsia" w:hAnsi="宋体" w:eastAsia="宋体" w:cs="宋体"/>
                <w:b/>
                <w:bCs/>
                <w:sz w:val="24"/>
                <w:szCs w:val="24"/>
                <w:highlight w:val="none"/>
                <w:lang w:val="en-US" w:eastAsia="zh-CN"/>
              </w:rPr>
            </w:pPr>
            <w:r>
              <w:rPr>
                <w:rFonts w:hint="eastAsia" w:hAnsi="宋体" w:cs="宋体"/>
                <w:b/>
                <w:bCs/>
                <w:sz w:val="24"/>
                <w:szCs w:val="24"/>
                <w:highlight w:val="none"/>
                <w:lang w:val="en-US" w:eastAsia="zh-CN"/>
              </w:rPr>
              <w:t>参评单位</w:t>
            </w:r>
            <w:r>
              <w:rPr>
                <w:rFonts w:hint="eastAsia" w:hAnsi="宋体" w:cs="宋体"/>
                <w:b/>
                <w:bCs/>
                <w:sz w:val="24"/>
                <w:szCs w:val="24"/>
                <w:highlight w:val="none"/>
              </w:rPr>
              <w:t>响应</w:t>
            </w:r>
            <w:r>
              <w:rPr>
                <w:rFonts w:hint="eastAsia" w:hAnsi="宋体" w:cs="宋体"/>
                <w:b/>
                <w:bCs/>
                <w:sz w:val="24"/>
                <w:szCs w:val="24"/>
                <w:highlight w:val="none"/>
                <w:lang w:val="en-US" w:eastAsia="zh-CN"/>
              </w:rPr>
              <w:t>情况</w:t>
            </w:r>
          </w:p>
        </w:tc>
        <w:tc>
          <w:tcPr>
            <w:tcW w:w="1212" w:type="dxa"/>
            <w:vAlign w:val="center"/>
          </w:tcPr>
          <w:p w14:paraId="46BA6883">
            <w:pPr>
              <w:pStyle w:val="6"/>
              <w:ind w:firstLine="0"/>
              <w:jc w:val="center"/>
              <w:textAlignment w:val="auto"/>
              <w:rPr>
                <w:rFonts w:hint="eastAsia" w:hAnsi="宋体" w:cs="宋体"/>
                <w:b/>
                <w:bCs/>
                <w:sz w:val="24"/>
                <w:szCs w:val="24"/>
                <w:highlight w:val="none"/>
              </w:rPr>
            </w:pPr>
            <w:r>
              <w:rPr>
                <w:rFonts w:hint="eastAsia" w:hAnsi="宋体" w:cs="宋体"/>
                <w:b/>
                <w:bCs/>
                <w:sz w:val="24"/>
                <w:szCs w:val="24"/>
                <w:highlight w:val="none"/>
              </w:rPr>
              <w:t>说明</w:t>
            </w:r>
          </w:p>
        </w:tc>
      </w:tr>
      <w:tr w14:paraId="2E71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04" w:type="dxa"/>
            <w:vAlign w:val="center"/>
          </w:tcPr>
          <w:p w14:paraId="3F71A0A8">
            <w:pPr>
              <w:keepLines/>
              <w:widowControl/>
              <w:jc w:val="center"/>
              <w:rPr>
                <w:rFonts w:hint="default" w:ascii="Times New Roman" w:hAnsi="Times New Roman" w:eastAsia="宋体"/>
                <w:bCs/>
                <w:sz w:val="24"/>
                <w:szCs w:val="24"/>
                <w:highlight w:val="none"/>
                <w:lang w:val="en-US" w:eastAsia="zh-CN"/>
              </w:rPr>
            </w:pPr>
            <w:r>
              <w:rPr>
                <w:rFonts w:hint="default" w:ascii="Times New Roman" w:hAnsi="Times New Roman"/>
                <w:bCs/>
                <w:sz w:val="24"/>
                <w:szCs w:val="24"/>
                <w:highlight w:val="none"/>
              </w:rPr>
              <w:t>1</w:t>
            </w:r>
          </w:p>
        </w:tc>
        <w:tc>
          <w:tcPr>
            <w:tcW w:w="3806" w:type="dxa"/>
            <w:vAlign w:val="center"/>
          </w:tcPr>
          <w:p w14:paraId="41FF367F">
            <w:pPr>
              <w:spacing w:line="360" w:lineRule="exact"/>
              <w:rPr>
                <w:rFonts w:hint="eastAsia" w:ascii="宋体" w:hAnsi="宋体"/>
                <w:bCs/>
                <w:sz w:val="24"/>
                <w:szCs w:val="24"/>
                <w:highlight w:val="none"/>
              </w:rPr>
            </w:pPr>
            <w:r>
              <w:rPr>
                <w:rFonts w:hint="eastAsia" w:ascii="Times New Roman" w:hAnsi="Times New Roman" w:eastAsia="宋体" w:cs="Times New Roman"/>
                <w:color w:val="000000"/>
                <w:sz w:val="24"/>
                <w:szCs w:val="24"/>
                <w:highlight w:val="none"/>
              </w:rPr>
              <w:t>合格，符合工程施工规范</w:t>
            </w:r>
            <w:r>
              <w:rPr>
                <w:rFonts w:hint="eastAsia" w:ascii="Times New Roman" w:hAnsi="Times New Roman" w:eastAsia="宋体" w:cs="Times New Roman"/>
                <w:color w:val="000000"/>
                <w:sz w:val="24"/>
                <w:szCs w:val="24"/>
                <w:highlight w:val="none"/>
                <w:lang w:val="en-US" w:eastAsia="zh-CN"/>
              </w:rPr>
              <w:t>及验收</w:t>
            </w:r>
            <w:r>
              <w:rPr>
                <w:rFonts w:hint="eastAsia" w:ascii="Times New Roman" w:hAnsi="Times New Roman" w:eastAsia="宋体" w:cs="Times New Roman"/>
                <w:color w:val="000000"/>
                <w:sz w:val="24"/>
                <w:szCs w:val="24"/>
                <w:highlight w:val="none"/>
              </w:rPr>
              <w:t>标准</w:t>
            </w:r>
            <w:r>
              <w:rPr>
                <w:rFonts w:hint="eastAsia" w:ascii="Times New Roman" w:hAnsi="Times New Roman" w:eastAsia="宋体" w:cs="Times New Roman"/>
                <w:color w:val="000000"/>
                <w:sz w:val="24"/>
                <w:szCs w:val="24"/>
                <w:highlight w:val="none"/>
                <w:lang w:eastAsia="zh-CN"/>
              </w:rPr>
              <w:t>，</w:t>
            </w:r>
            <w:r>
              <w:rPr>
                <w:rFonts w:hint="eastAsia" w:ascii="Times New Roman" w:hAnsi="Times New Roman" w:eastAsia="宋体" w:cs="Times New Roman"/>
                <w:color w:val="000000"/>
                <w:sz w:val="24"/>
                <w:szCs w:val="24"/>
                <w:highlight w:val="none"/>
                <w:lang w:val="en-US" w:eastAsia="zh-CN"/>
              </w:rPr>
              <w:t>保修期2年</w:t>
            </w:r>
          </w:p>
        </w:tc>
        <w:tc>
          <w:tcPr>
            <w:tcW w:w="2583" w:type="dxa"/>
            <w:vAlign w:val="center"/>
          </w:tcPr>
          <w:p w14:paraId="5983989F">
            <w:pPr>
              <w:keepLines/>
              <w:widowControl/>
              <w:jc w:val="center"/>
              <w:rPr>
                <w:rFonts w:hint="eastAsia" w:ascii="宋体" w:hAnsi="宋体"/>
                <w:bCs/>
                <w:sz w:val="24"/>
                <w:szCs w:val="24"/>
                <w:highlight w:val="none"/>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04AA0166">
            <w:pPr>
              <w:pStyle w:val="6"/>
              <w:ind w:firstLine="0" w:firstLineChars="0"/>
              <w:jc w:val="center"/>
              <w:rPr>
                <w:rFonts w:hint="eastAsia" w:hAnsi="宋体" w:cs="宋体"/>
                <w:bCs/>
                <w:sz w:val="24"/>
                <w:szCs w:val="24"/>
                <w:highlight w:val="none"/>
              </w:rPr>
            </w:pPr>
          </w:p>
        </w:tc>
      </w:tr>
      <w:tr w14:paraId="2A57E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04" w:type="dxa"/>
            <w:vAlign w:val="center"/>
          </w:tcPr>
          <w:p w14:paraId="3712E16D">
            <w:pPr>
              <w:keepLines/>
              <w:widowControl/>
              <w:jc w:val="center"/>
              <w:rPr>
                <w:rFonts w:hint="default" w:ascii="Times New Roman" w:hAnsi="Times New Roman" w:eastAsia="宋体"/>
                <w:bCs/>
                <w:sz w:val="24"/>
                <w:szCs w:val="24"/>
                <w:highlight w:val="none"/>
                <w:lang w:val="en-US" w:eastAsia="zh-CN"/>
              </w:rPr>
            </w:pPr>
            <w:r>
              <w:rPr>
                <w:rFonts w:hint="default" w:ascii="Times New Roman" w:hAnsi="Times New Roman"/>
                <w:bCs/>
                <w:sz w:val="24"/>
                <w:szCs w:val="24"/>
                <w:highlight w:val="none"/>
              </w:rPr>
              <w:t>2</w:t>
            </w:r>
          </w:p>
        </w:tc>
        <w:tc>
          <w:tcPr>
            <w:tcW w:w="3806" w:type="dxa"/>
            <w:vAlign w:val="center"/>
          </w:tcPr>
          <w:p w14:paraId="5CF6A88C">
            <w:pPr>
              <w:spacing w:line="360" w:lineRule="exact"/>
              <w:rPr>
                <w:rFonts w:hint="eastAsia" w:ascii="宋体" w:hAnsi="宋体"/>
                <w:bCs/>
                <w:kern w:val="2"/>
                <w:sz w:val="24"/>
                <w:szCs w:val="24"/>
                <w:highlight w:val="none"/>
                <w:lang w:val="en-US" w:eastAsia="zh-CN" w:bidi="ar-SA"/>
              </w:rPr>
            </w:pPr>
            <w:r>
              <w:rPr>
                <w:rFonts w:hint="eastAsia" w:ascii="Times New Roman" w:hAnsi="Times New Roman" w:eastAsia="宋体"/>
                <w:color w:val="000000"/>
                <w:sz w:val="24"/>
                <w:szCs w:val="24"/>
                <w:highlight w:val="none"/>
              </w:rPr>
              <w:t>施工安全，不发生安全事故，中选单位须对安全施工承担完全责任</w:t>
            </w:r>
          </w:p>
        </w:tc>
        <w:tc>
          <w:tcPr>
            <w:tcW w:w="2583" w:type="dxa"/>
            <w:vAlign w:val="center"/>
          </w:tcPr>
          <w:p w14:paraId="5ABA671E">
            <w:pPr>
              <w:keepLines/>
              <w:widowControl/>
              <w:jc w:val="center"/>
              <w:rPr>
                <w:rFonts w:hint="eastAsia" w:ascii="宋体" w:hAnsi="宋体"/>
                <w:bCs/>
                <w:sz w:val="24"/>
                <w:szCs w:val="24"/>
                <w:highlight w:val="none"/>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4F2B5E36">
            <w:pPr>
              <w:pStyle w:val="6"/>
              <w:ind w:firstLine="0" w:firstLineChars="0"/>
              <w:jc w:val="center"/>
              <w:rPr>
                <w:rFonts w:hint="eastAsia" w:hAnsi="宋体" w:cs="宋体"/>
                <w:bCs/>
                <w:sz w:val="24"/>
                <w:szCs w:val="24"/>
                <w:highlight w:val="none"/>
              </w:rPr>
            </w:pPr>
          </w:p>
        </w:tc>
      </w:tr>
      <w:tr w14:paraId="5238E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04" w:type="dxa"/>
            <w:vAlign w:val="center"/>
          </w:tcPr>
          <w:p w14:paraId="37224DAE">
            <w:pPr>
              <w:keepLines/>
              <w:widowControl/>
              <w:jc w:val="center"/>
              <w:rPr>
                <w:rFonts w:hint="default" w:ascii="Times New Roman" w:hAnsi="Times New Roman"/>
                <w:bCs/>
                <w:kern w:val="2"/>
                <w:sz w:val="24"/>
                <w:szCs w:val="24"/>
                <w:highlight w:val="none"/>
                <w:lang w:val="en-US" w:eastAsia="zh-CN" w:bidi="ar-SA"/>
              </w:rPr>
            </w:pPr>
            <w:r>
              <w:rPr>
                <w:rFonts w:hint="default" w:ascii="Times New Roman" w:hAnsi="Times New Roman"/>
                <w:bCs/>
                <w:sz w:val="24"/>
                <w:szCs w:val="24"/>
                <w:highlight w:val="none"/>
              </w:rPr>
              <w:t>3</w:t>
            </w:r>
          </w:p>
        </w:tc>
        <w:tc>
          <w:tcPr>
            <w:tcW w:w="3806" w:type="dxa"/>
            <w:vAlign w:val="center"/>
          </w:tcPr>
          <w:p w14:paraId="69BB8677">
            <w:pPr>
              <w:spacing w:line="360" w:lineRule="exact"/>
              <w:rPr>
                <w:rFonts w:hint="eastAsia" w:ascii="宋体" w:hAnsi="宋体"/>
                <w:bCs/>
                <w:kern w:val="2"/>
                <w:sz w:val="24"/>
                <w:szCs w:val="24"/>
                <w:highlight w:val="none"/>
                <w:lang w:val="en-US" w:eastAsia="zh-CN" w:bidi="ar-SA"/>
              </w:rPr>
            </w:pPr>
            <w:r>
              <w:rPr>
                <w:rFonts w:hint="eastAsia" w:ascii="Times New Roman" w:hAnsi="Times New Roman" w:eastAsia="宋体"/>
                <w:color w:val="000000"/>
                <w:sz w:val="24"/>
                <w:szCs w:val="24"/>
                <w:highlight w:val="none"/>
              </w:rPr>
              <w:t>达到广东省规定文明施工标准</w:t>
            </w:r>
          </w:p>
        </w:tc>
        <w:tc>
          <w:tcPr>
            <w:tcW w:w="2583" w:type="dxa"/>
            <w:vAlign w:val="center"/>
          </w:tcPr>
          <w:p w14:paraId="4FEEA778">
            <w:pPr>
              <w:keepLines/>
              <w:widowControl/>
              <w:jc w:val="center"/>
              <w:rPr>
                <w:rFonts w:hint="eastAsia" w:ascii="宋体" w:hAnsi="宋体"/>
                <w:bCs/>
                <w:sz w:val="24"/>
                <w:szCs w:val="24"/>
                <w:highlight w:val="none"/>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37ABDCD9">
            <w:pPr>
              <w:pStyle w:val="6"/>
              <w:ind w:firstLine="0" w:firstLineChars="0"/>
              <w:jc w:val="center"/>
              <w:rPr>
                <w:rFonts w:hint="eastAsia" w:hAnsi="宋体" w:cs="宋体"/>
                <w:bCs/>
                <w:sz w:val="24"/>
                <w:szCs w:val="24"/>
                <w:highlight w:val="none"/>
              </w:rPr>
            </w:pPr>
          </w:p>
        </w:tc>
      </w:tr>
      <w:tr w14:paraId="02616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704" w:type="dxa"/>
            <w:vAlign w:val="center"/>
          </w:tcPr>
          <w:p w14:paraId="2CDB867C">
            <w:pPr>
              <w:keepLines/>
              <w:widowControl/>
              <w:jc w:val="center"/>
              <w:rPr>
                <w:rFonts w:hint="default" w:ascii="Times New Roman" w:hAnsi="Times New Roman"/>
                <w:bCs/>
                <w:kern w:val="2"/>
                <w:sz w:val="24"/>
                <w:szCs w:val="24"/>
                <w:highlight w:val="none"/>
                <w:lang w:val="en-US" w:eastAsia="zh-CN" w:bidi="ar-SA"/>
              </w:rPr>
            </w:pPr>
            <w:r>
              <w:rPr>
                <w:rFonts w:hint="default" w:ascii="Times New Roman" w:hAnsi="Times New Roman"/>
                <w:bCs/>
                <w:sz w:val="24"/>
                <w:szCs w:val="24"/>
                <w:highlight w:val="none"/>
              </w:rPr>
              <w:t>4</w:t>
            </w:r>
          </w:p>
        </w:tc>
        <w:tc>
          <w:tcPr>
            <w:tcW w:w="3806" w:type="dxa"/>
            <w:vAlign w:val="center"/>
          </w:tcPr>
          <w:p w14:paraId="37A3FEA1">
            <w:pPr>
              <w:spacing w:line="360" w:lineRule="exact"/>
              <w:rPr>
                <w:rFonts w:hint="eastAsia" w:ascii="宋体" w:hAnsi="宋体"/>
                <w:bCs/>
                <w:kern w:val="2"/>
                <w:sz w:val="24"/>
                <w:szCs w:val="24"/>
                <w:highlight w:val="none"/>
                <w:lang w:val="en-US" w:eastAsia="zh-CN" w:bidi="ar-SA"/>
              </w:rPr>
            </w:pPr>
            <w:r>
              <w:rPr>
                <w:rFonts w:hint="eastAsia" w:ascii="宋体" w:hAnsi="宋体" w:eastAsia="宋体" w:cs="宋体"/>
                <w:bCs/>
                <w:sz w:val="24"/>
                <w:szCs w:val="24"/>
                <w:highlight w:val="none"/>
              </w:rPr>
              <w:t>付款方式</w:t>
            </w:r>
          </w:p>
        </w:tc>
        <w:tc>
          <w:tcPr>
            <w:tcW w:w="2583" w:type="dxa"/>
            <w:vAlign w:val="center"/>
          </w:tcPr>
          <w:p w14:paraId="6F33923E">
            <w:pPr>
              <w:keepLines/>
              <w:widowControl/>
              <w:jc w:val="center"/>
              <w:rPr>
                <w:rFonts w:hint="eastAsia" w:ascii="宋体" w:hAnsi="宋体"/>
                <w:bCs/>
                <w:sz w:val="24"/>
                <w:szCs w:val="24"/>
                <w:highlight w:val="none"/>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32792004">
            <w:pPr>
              <w:pStyle w:val="6"/>
              <w:ind w:firstLine="0" w:firstLineChars="0"/>
              <w:jc w:val="center"/>
              <w:rPr>
                <w:rFonts w:hint="eastAsia" w:hAnsi="宋体" w:cs="宋体"/>
                <w:bCs/>
                <w:sz w:val="24"/>
                <w:szCs w:val="24"/>
                <w:highlight w:val="none"/>
              </w:rPr>
            </w:pPr>
          </w:p>
        </w:tc>
      </w:tr>
      <w:tr w14:paraId="16C6F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04" w:type="dxa"/>
            <w:vAlign w:val="center"/>
          </w:tcPr>
          <w:p w14:paraId="6CA65C58">
            <w:pPr>
              <w:keepLines/>
              <w:widowControl/>
              <w:jc w:val="center"/>
              <w:rPr>
                <w:rFonts w:hint="default" w:ascii="Times New Roman" w:hAnsi="Times New Roman"/>
                <w:bCs/>
                <w:kern w:val="2"/>
                <w:sz w:val="24"/>
                <w:szCs w:val="24"/>
                <w:highlight w:val="none"/>
                <w:lang w:val="en-US" w:eastAsia="zh-CN" w:bidi="ar-SA"/>
              </w:rPr>
            </w:pPr>
            <w:r>
              <w:rPr>
                <w:rFonts w:hint="default" w:ascii="Times New Roman" w:hAnsi="Times New Roman"/>
                <w:bCs/>
                <w:sz w:val="24"/>
                <w:szCs w:val="24"/>
                <w:highlight w:val="none"/>
              </w:rPr>
              <w:t>5</w:t>
            </w:r>
          </w:p>
        </w:tc>
        <w:tc>
          <w:tcPr>
            <w:tcW w:w="3806" w:type="dxa"/>
            <w:vAlign w:val="center"/>
          </w:tcPr>
          <w:p w14:paraId="4114A83E">
            <w:pPr>
              <w:rPr>
                <w:rFonts w:hint="eastAsia" w:ascii="宋体" w:hAnsi="宋体" w:eastAsia="宋体" w:cs="宋体"/>
                <w:b w:val="0"/>
                <w:bCs/>
                <w:color w:val="auto"/>
                <w:sz w:val="24"/>
                <w:szCs w:val="24"/>
                <w:highlight w:val="none"/>
                <w:lang w:val="en-US" w:eastAsia="zh-CN"/>
              </w:rPr>
            </w:pPr>
            <w:r>
              <w:rPr>
                <w:rFonts w:hint="eastAsia" w:ascii="宋体" w:hAnsi="宋体" w:eastAsia="宋体" w:cs="宋体"/>
                <w:bCs/>
                <w:sz w:val="24"/>
                <w:szCs w:val="24"/>
                <w:highlight w:val="none"/>
                <w:lang w:val="en-US" w:eastAsia="zh-CN"/>
              </w:rPr>
              <w:t>《城南、黄圃、坦洲养护中心对外维修作业区及接待室改造工程中介预算报告（</w:t>
            </w:r>
            <w:r>
              <w:rPr>
                <w:rFonts w:hint="default" w:ascii="Times New Roman" w:hAnsi="Times New Roman" w:eastAsia="宋体" w:cs="Times New Roman"/>
                <w:bCs/>
                <w:sz w:val="24"/>
                <w:szCs w:val="24"/>
                <w:highlight w:val="none"/>
                <w:lang w:val="en-US" w:eastAsia="zh-CN"/>
              </w:rPr>
              <w:t>2026-ZJ-058</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工程量</w:t>
            </w:r>
          </w:p>
        </w:tc>
        <w:tc>
          <w:tcPr>
            <w:tcW w:w="2583" w:type="dxa"/>
            <w:vAlign w:val="center"/>
          </w:tcPr>
          <w:p w14:paraId="49C2C9D9">
            <w:pPr>
              <w:keepLines/>
              <w:widowControl/>
              <w:jc w:val="center"/>
              <w:rPr>
                <w:rFonts w:hint="eastAsia" w:ascii="宋体" w:hAnsi="宋体"/>
                <w:bCs/>
                <w:sz w:val="24"/>
                <w:szCs w:val="24"/>
                <w:highlight w:val="none"/>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44D7304B">
            <w:pPr>
              <w:pStyle w:val="6"/>
              <w:ind w:firstLine="0" w:firstLineChars="0"/>
              <w:jc w:val="center"/>
              <w:rPr>
                <w:rFonts w:hint="eastAsia" w:hAnsi="宋体" w:cs="宋体"/>
                <w:bCs/>
                <w:sz w:val="24"/>
                <w:szCs w:val="24"/>
                <w:highlight w:val="none"/>
              </w:rPr>
            </w:pPr>
          </w:p>
        </w:tc>
      </w:tr>
      <w:tr w14:paraId="7430C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04" w:type="dxa"/>
            <w:vAlign w:val="center"/>
          </w:tcPr>
          <w:p w14:paraId="6616D31E">
            <w:pPr>
              <w:keepLines/>
              <w:widowControl/>
              <w:jc w:val="center"/>
              <w:rPr>
                <w:rFonts w:hint="default" w:ascii="Times New Roman" w:hAnsi="Times New Roman"/>
                <w:bCs/>
                <w:kern w:val="2"/>
                <w:sz w:val="24"/>
                <w:szCs w:val="24"/>
                <w:highlight w:val="none"/>
                <w:lang w:val="en-US" w:eastAsia="zh-CN" w:bidi="ar-SA"/>
              </w:rPr>
            </w:pPr>
            <w:r>
              <w:rPr>
                <w:rFonts w:hint="default" w:ascii="Times New Roman" w:hAnsi="Times New Roman"/>
                <w:bCs/>
                <w:sz w:val="24"/>
                <w:szCs w:val="24"/>
                <w:highlight w:val="none"/>
              </w:rPr>
              <w:t>6</w:t>
            </w:r>
          </w:p>
        </w:tc>
        <w:tc>
          <w:tcPr>
            <w:tcW w:w="3806" w:type="dxa"/>
            <w:vAlign w:val="center"/>
          </w:tcPr>
          <w:p w14:paraId="002D8D25">
            <w:pPr>
              <w:rPr>
                <w:rFonts w:hint="default" w:ascii="宋体" w:hAnsi="宋体" w:eastAsia="宋体" w:cs="宋体"/>
                <w:b w:val="0"/>
                <w:bCs/>
                <w:color w:val="auto"/>
                <w:sz w:val="24"/>
                <w:szCs w:val="24"/>
                <w:highlight w:val="none"/>
                <w:lang w:val="en-US" w:eastAsia="zh-CN"/>
              </w:rPr>
            </w:pPr>
            <w:r>
              <w:rPr>
                <w:rFonts w:ascii="宋体" w:hAnsi="宋体" w:eastAsia="宋体" w:cs="宋体"/>
                <w:bCs/>
                <w:sz w:val="24"/>
                <w:szCs w:val="24"/>
                <w:highlight w:val="none"/>
              </w:rPr>
              <w:t>不得使用挂靠施工队伍或将本工程转包、</w:t>
            </w:r>
            <w:r>
              <w:rPr>
                <w:rFonts w:hint="eastAsia" w:ascii="宋体" w:hAnsi="宋体" w:eastAsia="宋体" w:cs="宋体"/>
                <w:bCs/>
                <w:sz w:val="24"/>
                <w:szCs w:val="24"/>
                <w:highlight w:val="none"/>
              </w:rPr>
              <w:t>违法</w:t>
            </w:r>
            <w:r>
              <w:rPr>
                <w:rFonts w:ascii="宋体" w:hAnsi="宋体" w:eastAsia="宋体" w:cs="宋体"/>
                <w:bCs/>
                <w:sz w:val="24"/>
                <w:szCs w:val="24"/>
                <w:highlight w:val="none"/>
              </w:rPr>
              <w:t>分包给第三方施工</w:t>
            </w:r>
          </w:p>
        </w:tc>
        <w:tc>
          <w:tcPr>
            <w:tcW w:w="2583" w:type="dxa"/>
            <w:vAlign w:val="center"/>
          </w:tcPr>
          <w:p w14:paraId="4FDFFFEA">
            <w:pPr>
              <w:keepLines/>
              <w:widowControl/>
              <w:jc w:val="center"/>
              <w:rPr>
                <w:rFonts w:hint="eastAsia"/>
                <w:highlight w:val="none"/>
                <w:lang w:val="en-US" w:eastAsia="zh-CN"/>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77747297">
            <w:pPr>
              <w:pStyle w:val="6"/>
              <w:ind w:firstLine="0" w:firstLineChars="0"/>
              <w:jc w:val="center"/>
              <w:rPr>
                <w:rFonts w:hint="eastAsia" w:hAnsi="宋体" w:cs="宋体"/>
                <w:bCs/>
                <w:sz w:val="24"/>
                <w:szCs w:val="24"/>
                <w:highlight w:val="none"/>
              </w:rPr>
            </w:pPr>
          </w:p>
        </w:tc>
      </w:tr>
      <w:tr w14:paraId="3EAEF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04" w:type="dxa"/>
            <w:vAlign w:val="center"/>
          </w:tcPr>
          <w:p w14:paraId="00A59DE5">
            <w:pPr>
              <w:keepLines/>
              <w:widowControl/>
              <w:jc w:val="center"/>
              <w:rPr>
                <w:rFonts w:hint="default" w:ascii="Times New Roman" w:hAnsi="Times New Roman"/>
                <w:bCs/>
                <w:kern w:val="2"/>
                <w:sz w:val="24"/>
                <w:szCs w:val="24"/>
                <w:highlight w:val="none"/>
                <w:lang w:val="en-US" w:eastAsia="zh-CN" w:bidi="ar-SA"/>
              </w:rPr>
            </w:pPr>
            <w:r>
              <w:rPr>
                <w:rFonts w:hint="default" w:ascii="Times New Roman" w:hAnsi="Times New Roman"/>
                <w:bCs/>
                <w:sz w:val="24"/>
                <w:szCs w:val="24"/>
                <w:highlight w:val="none"/>
              </w:rPr>
              <w:t>7</w:t>
            </w:r>
          </w:p>
        </w:tc>
        <w:tc>
          <w:tcPr>
            <w:tcW w:w="3806" w:type="dxa"/>
            <w:vAlign w:val="center"/>
          </w:tcPr>
          <w:p w14:paraId="05BF4BF2">
            <w:pPr>
              <w:rPr>
                <w:rFonts w:hint="default" w:ascii="宋体" w:hAnsi="宋体" w:eastAsia="宋体" w:cs="宋体"/>
                <w:b w:val="0"/>
                <w:bCs/>
                <w:color w:val="auto"/>
                <w:sz w:val="24"/>
                <w:szCs w:val="24"/>
                <w:highlight w:val="none"/>
                <w:lang w:val="en-US" w:eastAsia="zh-CN"/>
              </w:rPr>
            </w:pPr>
            <w:r>
              <w:rPr>
                <w:rFonts w:hint="eastAsia" w:ascii="宋体" w:hAnsi="宋体" w:eastAsia="宋体" w:cs="宋体"/>
                <w:bCs/>
                <w:sz w:val="24"/>
                <w:szCs w:val="24"/>
                <w:highlight w:val="none"/>
              </w:rPr>
              <w:t>承诺工期不超过</w:t>
            </w:r>
            <w:r>
              <w:rPr>
                <w:rFonts w:hint="default" w:ascii="Times New Roman" w:hAnsi="Times New Roman" w:eastAsia="宋体" w:cs="Times New Roman"/>
                <w:bCs/>
                <w:sz w:val="24"/>
                <w:szCs w:val="24"/>
                <w:highlight w:val="none"/>
                <w:lang w:val="en-US" w:eastAsia="zh-CN"/>
              </w:rPr>
              <w:t>120</w:t>
            </w:r>
            <w:r>
              <w:rPr>
                <w:rFonts w:hint="eastAsia" w:ascii="宋体" w:hAnsi="宋体" w:eastAsia="宋体" w:cs="宋体"/>
                <w:bCs/>
                <w:sz w:val="24"/>
                <w:szCs w:val="24"/>
                <w:highlight w:val="none"/>
              </w:rPr>
              <w:t>个日历天</w:t>
            </w:r>
          </w:p>
        </w:tc>
        <w:tc>
          <w:tcPr>
            <w:tcW w:w="2583" w:type="dxa"/>
            <w:vAlign w:val="center"/>
          </w:tcPr>
          <w:p w14:paraId="2EDE8A37">
            <w:pPr>
              <w:keepLines/>
              <w:widowControl/>
              <w:jc w:val="center"/>
              <w:rPr>
                <w:rFonts w:hint="eastAsia" w:ascii="等线" w:hAnsi="等线" w:eastAsia="等线"/>
                <w:kern w:val="2"/>
                <w:sz w:val="21"/>
                <w:szCs w:val="22"/>
                <w:highlight w:val="none"/>
                <w:lang w:val="en-US" w:eastAsia="zh-CN" w:bidi="ar-SA"/>
              </w:rPr>
            </w:pPr>
            <w:r>
              <w:rPr>
                <w:rFonts w:hint="eastAsia" w:ascii="Times New Roman" w:hAnsi="Times New Roman" w:eastAsia="宋体"/>
                <w:szCs w:val="24"/>
                <w:highlight w:val="none"/>
              </w:rPr>
              <w:t>□完全响应</w:t>
            </w:r>
            <w:r>
              <w:rPr>
                <w:rFonts w:hint="eastAsia"/>
                <w:highlight w:val="none"/>
              </w:rPr>
              <w:t xml:space="preserve">  </w:t>
            </w:r>
            <w:r>
              <w:rPr>
                <w:rFonts w:hint="eastAsia" w:ascii="Times New Roman" w:hAnsi="Times New Roman" w:eastAsia="宋体"/>
                <w:szCs w:val="24"/>
                <w:highlight w:val="none"/>
              </w:rPr>
              <w:t>□部分响应</w:t>
            </w:r>
          </w:p>
        </w:tc>
        <w:tc>
          <w:tcPr>
            <w:tcW w:w="1212" w:type="dxa"/>
            <w:vAlign w:val="top"/>
          </w:tcPr>
          <w:p w14:paraId="3B0EEC6E">
            <w:pPr>
              <w:pStyle w:val="6"/>
              <w:ind w:firstLine="0" w:firstLineChars="0"/>
              <w:jc w:val="center"/>
              <w:rPr>
                <w:rFonts w:hint="eastAsia" w:hAnsi="宋体" w:cs="宋体"/>
                <w:bCs/>
                <w:sz w:val="24"/>
                <w:szCs w:val="24"/>
                <w:highlight w:val="none"/>
              </w:rPr>
            </w:pPr>
          </w:p>
        </w:tc>
      </w:tr>
    </w:tbl>
    <w:p w14:paraId="440AD2C6">
      <w:pPr>
        <w:pStyle w:val="6"/>
        <w:spacing w:before="240" w:beforeLines="100" w:line="440" w:lineRule="exact"/>
        <w:ind w:left="0" w:leftChars="0" w:firstLine="0" w:firstLineChars="0"/>
        <w:textAlignment w:val="auto"/>
        <w:rPr>
          <w:rFonts w:hint="eastAsia" w:hAnsi="宋体"/>
          <w:sz w:val="24"/>
          <w:szCs w:val="24"/>
          <w:highlight w:val="none"/>
        </w:rPr>
      </w:pPr>
    </w:p>
    <w:p w14:paraId="4D3008BE">
      <w:pPr>
        <w:pStyle w:val="6"/>
        <w:spacing w:before="240" w:beforeLines="100" w:line="440" w:lineRule="exact"/>
        <w:ind w:left="0" w:leftChars="0" w:firstLine="0" w:firstLineChars="0"/>
        <w:textAlignment w:val="auto"/>
        <w:rPr>
          <w:rFonts w:hint="eastAsia" w:hAnsi="宋体"/>
          <w:sz w:val="24"/>
          <w:szCs w:val="24"/>
          <w:highlight w:val="none"/>
        </w:rPr>
      </w:pPr>
    </w:p>
    <w:p w14:paraId="51590467">
      <w:pPr>
        <w:pStyle w:val="6"/>
        <w:spacing w:before="240" w:beforeLines="100" w:line="440" w:lineRule="exact"/>
        <w:ind w:left="0" w:leftChars="0" w:firstLine="0" w:firstLineChars="0"/>
        <w:textAlignment w:val="auto"/>
        <w:rPr>
          <w:rFonts w:hint="eastAsia" w:hAnsi="宋体"/>
          <w:sz w:val="24"/>
          <w:szCs w:val="24"/>
          <w:highlight w:val="none"/>
        </w:rPr>
      </w:pPr>
    </w:p>
    <w:p w14:paraId="41BC8929">
      <w:pPr>
        <w:keepNext w:val="0"/>
        <w:keepLines w:val="0"/>
        <w:pageBreakBefore w:val="0"/>
        <w:tabs>
          <w:tab w:val="left" w:pos="900"/>
        </w:tabs>
        <w:kinsoku/>
        <w:wordWrap/>
        <w:overflowPunct/>
        <w:topLinePunct w:val="0"/>
        <w:bidi w:val="0"/>
        <w:adjustRightInd/>
        <w:snapToGrid/>
        <w:spacing w:line="240" w:lineRule="auto"/>
        <w:ind w:firstLine="560" w:firstLineChars="200"/>
        <w:rPr>
          <w:rFonts w:hint="default" w:ascii="Times New Roman" w:hAnsi="Times New Roman" w:eastAsia="宋体" w:cs="Times New Roman"/>
          <w:bCs/>
          <w:color w:val="auto"/>
          <w:sz w:val="28"/>
          <w:szCs w:val="24"/>
          <w:highlight w:val="none"/>
        </w:rPr>
      </w:pPr>
      <w:r>
        <w:rPr>
          <w:rFonts w:hint="default" w:ascii="Times New Roman" w:hAnsi="Times New Roman" w:eastAsia="宋体" w:cs="Times New Roman"/>
          <w:bCs/>
          <w:color w:val="auto"/>
          <w:sz w:val="28"/>
          <w:szCs w:val="24"/>
          <w:highlight w:val="none"/>
          <w:lang w:val="en-US" w:eastAsia="zh-CN"/>
        </w:rPr>
        <w:t>参评单位</w:t>
      </w:r>
      <w:r>
        <w:rPr>
          <w:rFonts w:hint="default" w:ascii="Times New Roman" w:hAnsi="Times New Roman" w:eastAsia="宋体" w:cs="Times New Roman"/>
          <w:bCs/>
          <w:color w:val="auto"/>
          <w:sz w:val="28"/>
          <w:szCs w:val="24"/>
          <w:highlight w:val="none"/>
        </w:rPr>
        <w:t>（</w:t>
      </w:r>
      <w:r>
        <w:rPr>
          <w:rFonts w:hint="default" w:ascii="Times New Roman" w:hAnsi="Times New Roman" w:eastAsia="宋体" w:cs="Times New Roman"/>
          <w:bCs/>
          <w:color w:val="auto"/>
          <w:sz w:val="28"/>
          <w:szCs w:val="24"/>
          <w:highlight w:val="none"/>
          <w:lang w:val="en-US" w:eastAsia="zh-CN"/>
        </w:rPr>
        <w:t>盖</w:t>
      </w:r>
      <w:r>
        <w:rPr>
          <w:rFonts w:hint="default" w:ascii="Times New Roman" w:hAnsi="Times New Roman" w:eastAsia="宋体" w:cs="Times New Roman"/>
          <w:bCs/>
          <w:color w:val="auto"/>
          <w:sz w:val="28"/>
          <w:szCs w:val="24"/>
          <w:highlight w:val="none"/>
        </w:rPr>
        <w:t>章）：</w:t>
      </w:r>
    </w:p>
    <w:p w14:paraId="13FCF0CD">
      <w:pPr>
        <w:keepNext w:val="0"/>
        <w:keepLines w:val="0"/>
        <w:pageBreakBefore w:val="0"/>
        <w:tabs>
          <w:tab w:val="left" w:pos="900"/>
        </w:tabs>
        <w:kinsoku/>
        <w:wordWrap/>
        <w:overflowPunct/>
        <w:topLinePunct w:val="0"/>
        <w:bidi w:val="0"/>
        <w:adjustRightInd/>
        <w:snapToGrid/>
        <w:spacing w:line="240" w:lineRule="auto"/>
        <w:ind w:firstLine="560" w:firstLineChars="200"/>
        <w:jc w:val="left"/>
        <w:outlineLvl w:val="9"/>
        <w:rPr>
          <w:rFonts w:hint="default" w:ascii="Times New Roman" w:hAnsi="Times New Roman" w:eastAsia="宋体" w:cs="Times New Roman"/>
          <w:b w:val="0"/>
          <w:bCs/>
          <w:spacing w:val="0"/>
          <w:sz w:val="28"/>
          <w:szCs w:val="24"/>
          <w:highlight w:val="none"/>
        </w:rPr>
      </w:pPr>
      <w:r>
        <w:rPr>
          <w:rFonts w:hint="default" w:ascii="Times New Roman" w:hAnsi="Times New Roman" w:eastAsia="宋体" w:cs="Times New Roman"/>
          <w:bCs/>
          <w:color w:val="auto"/>
          <w:sz w:val="28"/>
          <w:szCs w:val="24"/>
          <w:highlight w:val="none"/>
        </w:rPr>
        <w:t>日期：</w:t>
      </w:r>
      <w:r>
        <w:rPr>
          <w:rFonts w:hint="default" w:ascii="Times New Roman" w:hAnsi="Times New Roman" w:eastAsia="宋体" w:cs="Times New Roman"/>
          <w:bCs/>
          <w:color w:val="auto"/>
          <w:sz w:val="28"/>
          <w:szCs w:val="24"/>
          <w:highlight w:val="none"/>
          <w:lang w:val="en-US" w:eastAsia="zh-CN"/>
        </w:rPr>
        <w:t xml:space="preserve">    </w:t>
      </w:r>
    </w:p>
    <w:p w14:paraId="3976ECD7">
      <w:pPr>
        <w:rPr>
          <w:rFonts w:hint="default" w:ascii="Times New Roman" w:hAnsi="Times New Roman" w:eastAsia="宋体" w:cs="Times New Roman"/>
          <w:b/>
          <w:bCs/>
          <w:sz w:val="32"/>
          <w:szCs w:val="28"/>
          <w:highlight w:val="none"/>
          <w:lang w:val="en-US" w:eastAsia="zh-CN"/>
        </w:rPr>
      </w:pPr>
      <w:r>
        <w:rPr>
          <w:rFonts w:hint="default" w:ascii="Times New Roman" w:hAnsi="Times New Roman" w:eastAsia="宋体" w:cs="Times New Roman"/>
          <w:b/>
          <w:bCs/>
          <w:sz w:val="32"/>
          <w:szCs w:val="28"/>
          <w:highlight w:val="none"/>
          <w:lang w:val="en-US" w:eastAsia="zh-CN"/>
        </w:rPr>
        <w:br w:type="page"/>
      </w:r>
    </w:p>
    <w:p w14:paraId="6EE689F5">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宋体" w:cs="Times New Roman"/>
          <w:b/>
          <w:bCs/>
          <w:sz w:val="32"/>
          <w:szCs w:val="28"/>
          <w:highlight w:val="none"/>
          <w:lang w:val="en-US" w:eastAsia="zh-CN"/>
        </w:rPr>
      </w:pPr>
      <w:r>
        <w:rPr>
          <w:rFonts w:hint="default" w:ascii="Times New Roman" w:hAnsi="Times New Roman" w:eastAsia="宋体" w:cs="Times New Roman"/>
          <w:b/>
          <w:bCs/>
          <w:sz w:val="32"/>
          <w:szCs w:val="28"/>
          <w:highlight w:val="none"/>
          <w:lang w:val="en-US" w:eastAsia="zh-CN"/>
        </w:rPr>
        <w:t>格式</w:t>
      </w:r>
      <w:r>
        <w:rPr>
          <w:rFonts w:hint="eastAsia" w:ascii="Times New Roman" w:hAnsi="Times New Roman" w:eastAsia="宋体" w:cs="Times New Roman"/>
          <w:b/>
          <w:bCs/>
          <w:sz w:val="32"/>
          <w:szCs w:val="28"/>
          <w:highlight w:val="none"/>
          <w:lang w:val="en-US" w:eastAsia="zh-CN"/>
        </w:rPr>
        <w:t>7</w:t>
      </w:r>
      <w:r>
        <w:rPr>
          <w:rFonts w:hint="default" w:ascii="Times New Roman" w:hAnsi="Times New Roman" w:eastAsia="宋体" w:cs="Times New Roman"/>
          <w:b/>
          <w:bCs/>
          <w:sz w:val="32"/>
          <w:szCs w:val="28"/>
          <w:highlight w:val="none"/>
          <w:lang w:val="en-US" w:eastAsia="zh-CN"/>
        </w:rPr>
        <w:t xml:space="preserve"> </w:t>
      </w:r>
      <w:r>
        <w:rPr>
          <w:rFonts w:hint="eastAsia" w:ascii="Times New Roman" w:hAnsi="Times New Roman" w:eastAsia="宋体" w:cs="Times New Roman"/>
          <w:b/>
          <w:bCs/>
          <w:sz w:val="32"/>
          <w:szCs w:val="28"/>
          <w:highlight w:val="none"/>
          <w:lang w:val="en-US" w:eastAsia="zh-CN"/>
        </w:rPr>
        <w:t>技术商务评分响应资料及其他材料或证明</w:t>
      </w:r>
    </w:p>
    <w:p w14:paraId="7BCB5A32">
      <w:pPr>
        <w:keepNext w:val="0"/>
        <w:keepLines w:val="0"/>
        <w:pageBreakBefore w:val="0"/>
        <w:kinsoku/>
        <w:wordWrap/>
        <w:overflowPunct/>
        <w:topLinePunct w:val="0"/>
        <w:bidi w:val="0"/>
        <w:adjustRightInd w:val="0"/>
        <w:snapToGrid w:val="0"/>
        <w:spacing w:line="560" w:lineRule="exact"/>
        <w:ind w:firstLine="480" w:firstLineChars="200"/>
        <w:rPr>
          <w:rFonts w:ascii="仿宋_GB2312" w:eastAsia="仿宋_GB2312"/>
          <w:bCs/>
          <w:color w:val="auto"/>
          <w:sz w:val="24"/>
          <w:highlight w:val="none"/>
        </w:rPr>
      </w:pPr>
    </w:p>
    <w:p w14:paraId="2B740E18">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宋体"/>
          <w:b/>
          <w:color w:val="auto"/>
          <w:sz w:val="44"/>
          <w:szCs w:val="44"/>
          <w:highlight w:val="none"/>
          <w:lang w:val="en-US"/>
        </w:rPr>
      </w:pPr>
      <w:r>
        <w:rPr>
          <w:rFonts w:hint="eastAsia" w:ascii="宋体" w:hAnsi="宋体" w:eastAsia="宋体" w:cs="宋体"/>
          <w:b/>
          <w:color w:val="auto"/>
          <w:sz w:val="44"/>
          <w:szCs w:val="44"/>
          <w:highlight w:val="none"/>
          <w:lang w:val="en-US" w:eastAsia="zh-CN"/>
        </w:rPr>
        <w:t>提供技术商务评分响应资料及参评单位认为需要提供的其他材料或证明</w:t>
      </w:r>
    </w:p>
    <w:p w14:paraId="23701C48">
      <w:pPr>
        <w:keepNext w:val="0"/>
        <w:keepLines w:val="0"/>
        <w:pageBreakBefore w:val="0"/>
        <w:kinsoku/>
        <w:wordWrap/>
        <w:overflowPunct/>
        <w:topLinePunct w:val="0"/>
        <w:bidi w:val="0"/>
        <w:adjustRightInd w:val="0"/>
        <w:snapToGrid w:val="0"/>
        <w:spacing w:line="560" w:lineRule="exact"/>
        <w:jc w:val="center"/>
        <w:rPr>
          <w:rFonts w:hint="eastAsia" w:ascii="宋体" w:hAnsi="宋体" w:eastAsia="宋体" w:cs="宋体"/>
          <w:b/>
          <w:bCs/>
          <w:color w:val="auto"/>
          <w:sz w:val="24"/>
          <w:highlight w:val="none"/>
          <w:lang w:val="en-US" w:eastAsia="zh-CN"/>
        </w:rPr>
      </w:pPr>
      <w:r>
        <w:rPr>
          <w:rFonts w:hint="eastAsia" w:ascii="宋体" w:hAnsi="宋体" w:eastAsia="宋体" w:cs="宋体"/>
          <w:b/>
          <w:color w:val="auto"/>
          <w:sz w:val="44"/>
          <w:szCs w:val="44"/>
          <w:highlight w:val="none"/>
          <w:lang w:eastAsia="zh-CN"/>
        </w:rPr>
        <w:t>（</w:t>
      </w:r>
      <w:r>
        <w:rPr>
          <w:rFonts w:hint="eastAsia" w:ascii="宋体" w:hAnsi="宋体" w:eastAsia="宋体" w:cs="宋体"/>
          <w:b/>
          <w:color w:val="auto"/>
          <w:sz w:val="44"/>
          <w:szCs w:val="44"/>
          <w:highlight w:val="none"/>
          <w:lang w:val="en-US" w:eastAsia="zh-CN"/>
        </w:rPr>
        <w:t>格式自拟</w:t>
      </w:r>
      <w:r>
        <w:rPr>
          <w:rFonts w:hint="eastAsia" w:ascii="宋体" w:hAnsi="宋体" w:eastAsia="宋体" w:cs="宋体"/>
          <w:b/>
          <w:color w:val="auto"/>
          <w:sz w:val="44"/>
          <w:szCs w:val="44"/>
          <w:highlight w:val="none"/>
          <w:lang w:eastAsia="zh-CN"/>
        </w:rPr>
        <w:t>）</w:t>
      </w:r>
    </w:p>
    <w:p w14:paraId="3C1E193B">
      <w:pPr>
        <w:rPr>
          <w:rFonts w:hint="eastAsia"/>
          <w:b/>
          <w:bCs/>
          <w:sz w:val="44"/>
          <w:szCs w:val="44"/>
          <w:highlight w:val="none"/>
          <w:lang w:val="en-US" w:eastAsia="zh-CN"/>
        </w:rPr>
      </w:pPr>
      <w:r>
        <w:rPr>
          <w:rFonts w:hint="eastAsia"/>
          <w:b/>
          <w:bCs/>
          <w:sz w:val="44"/>
          <w:szCs w:val="44"/>
          <w:highlight w:val="none"/>
          <w:lang w:val="en-US" w:eastAsia="zh-CN"/>
        </w:rPr>
        <w:br w:type="page"/>
      </w:r>
    </w:p>
    <w:p w14:paraId="1B118C45">
      <w:pPr>
        <w:pStyle w:val="3"/>
        <w:bidi w:val="0"/>
      </w:pPr>
      <w:bookmarkStart w:id="15" w:name="_Toc7272"/>
      <w:r>
        <w:rPr>
          <w:rFonts w:hint="eastAsia"/>
          <w:lang w:val="en-US" w:eastAsia="zh-CN"/>
        </w:rPr>
        <w:t>第五章</w:t>
      </w:r>
      <w:r>
        <w:t xml:space="preserve"> </w:t>
      </w:r>
      <w:r>
        <w:rPr>
          <w:rFonts w:hint="eastAsia"/>
          <w:lang w:val="en-US" w:eastAsia="zh-CN"/>
        </w:rPr>
        <w:t>合同</w:t>
      </w:r>
      <w:r>
        <w:t>格式</w:t>
      </w:r>
      <w:bookmarkEnd w:id="15"/>
    </w:p>
    <w:p w14:paraId="43A7F915">
      <w:pPr>
        <w:rPr>
          <w:rFonts w:hint="eastAsia" w:ascii="方正小标宋简体" w:hAnsi="方正小标宋简体" w:eastAsia="方正小标宋简体" w:cs="方正小标宋简体"/>
          <w:b/>
          <w:bCs w:val="0"/>
          <w:color w:val="auto"/>
          <w:spacing w:val="6"/>
          <w:sz w:val="44"/>
          <w:szCs w:val="44"/>
          <w:highlight w:val="none"/>
        </w:rPr>
      </w:pPr>
      <w:r>
        <w:rPr>
          <w:rFonts w:hint="eastAsia" w:ascii="方正小标宋简体" w:hAnsi="方正小标宋简体" w:eastAsia="方正小标宋简体" w:cs="方正小标宋简体"/>
          <w:b/>
          <w:bCs w:val="0"/>
          <w:color w:val="auto"/>
          <w:spacing w:val="6"/>
          <w:sz w:val="44"/>
          <w:szCs w:val="44"/>
          <w:highlight w:val="none"/>
        </w:rPr>
        <w:br w:type="page"/>
      </w:r>
    </w:p>
    <w:p w14:paraId="09DBAA62">
      <w:pPr>
        <w:spacing w:line="510" w:lineRule="exact"/>
        <w:jc w:val="center"/>
        <w:rPr>
          <w:rFonts w:hint="eastAsia" w:ascii="方正小标宋简体" w:hAnsi="方正小标宋简体" w:eastAsia="方正小标宋简体" w:cs="方正小标宋简体"/>
          <w:b/>
          <w:bCs w:val="0"/>
          <w:color w:val="auto"/>
          <w:spacing w:val="6"/>
          <w:sz w:val="44"/>
          <w:szCs w:val="44"/>
          <w:highlight w:val="none"/>
        </w:rPr>
      </w:pPr>
      <w:r>
        <w:rPr>
          <w:rFonts w:hint="eastAsia" w:ascii="方正小标宋简体" w:hAnsi="方正小标宋简体" w:eastAsia="方正小标宋简体" w:cs="方正小标宋简体"/>
          <w:b/>
          <w:bCs w:val="0"/>
          <w:color w:val="auto"/>
          <w:spacing w:val="6"/>
          <w:sz w:val="44"/>
          <w:szCs w:val="44"/>
          <w:highlight w:val="none"/>
        </w:rPr>
        <w:t>施工合同</w:t>
      </w:r>
    </w:p>
    <w:p w14:paraId="34DF1562">
      <w:pPr>
        <w:wordWrap w:val="0"/>
        <w:spacing w:line="510" w:lineRule="exact"/>
        <w:jc w:val="right"/>
        <w:rPr>
          <w:rFonts w:hint="default" w:ascii="黑体" w:hAnsi="黑体" w:eastAsia="黑体" w:cs="黑体"/>
          <w:color w:val="auto"/>
          <w:spacing w:val="6"/>
          <w:sz w:val="21"/>
          <w:szCs w:val="21"/>
          <w:highlight w:val="none"/>
          <w:lang w:val="en-US" w:eastAsia="zh-CN"/>
        </w:rPr>
      </w:pPr>
      <w:r>
        <w:rPr>
          <w:rFonts w:hint="eastAsia" w:ascii="黑体" w:hAnsi="黑体" w:eastAsia="黑体" w:cs="黑体"/>
          <w:color w:val="auto"/>
          <w:spacing w:val="6"/>
          <w:sz w:val="21"/>
          <w:szCs w:val="21"/>
          <w:highlight w:val="none"/>
          <w:lang w:val="en-US" w:eastAsia="zh-CN"/>
        </w:rPr>
        <w:t>合同版本号：CJGJ-2026-006</w:t>
      </w:r>
    </w:p>
    <w:p w14:paraId="4D5F70F0">
      <w:pPr>
        <w:wordWrap/>
        <w:spacing w:line="510" w:lineRule="exact"/>
        <w:ind w:left="5586" w:leftChars="2660" w:firstLine="0" w:firstLineChars="0"/>
        <w:jc w:val="left"/>
        <w:rPr>
          <w:rFonts w:hint="eastAsia" w:ascii="黑体" w:hAnsi="黑体" w:eastAsia="黑体" w:cs="黑体"/>
          <w:color w:val="auto"/>
          <w:spacing w:val="6"/>
          <w:sz w:val="21"/>
          <w:szCs w:val="21"/>
          <w:highlight w:val="none"/>
          <w:lang w:val="en-US" w:eastAsia="zh-CN"/>
        </w:rPr>
      </w:pPr>
      <w:r>
        <w:rPr>
          <w:rFonts w:hint="eastAsia" w:ascii="黑体" w:hAnsi="黑体" w:eastAsia="黑体" w:cs="黑体"/>
          <w:color w:val="auto"/>
          <w:spacing w:val="6"/>
          <w:sz w:val="21"/>
          <w:szCs w:val="21"/>
          <w:highlight w:val="none"/>
          <w:lang w:val="en-US" w:eastAsia="zh-CN"/>
        </w:rPr>
        <w:t>合同编号：</w:t>
      </w:r>
    </w:p>
    <w:p w14:paraId="18DAD6CE">
      <w:pPr>
        <w:pStyle w:val="2"/>
        <w:rPr>
          <w:rFonts w:hint="eastAsia"/>
          <w:lang w:val="en-US" w:eastAsia="zh-CN"/>
        </w:rPr>
      </w:pPr>
    </w:p>
    <w:p w14:paraId="57DDBE52">
      <w:pPr>
        <w:spacing w:line="520" w:lineRule="exact"/>
        <w:ind w:firstLine="504" w:firstLineChars="200"/>
        <w:rPr>
          <w:rFonts w:hint="eastAsia" w:ascii="仿宋_GB2312" w:eastAsia="仿宋_GB2312"/>
          <w:color w:val="auto"/>
          <w:spacing w:val="6"/>
          <w:sz w:val="24"/>
          <w:szCs w:val="24"/>
          <w:highlight w:val="none"/>
          <w:u w:val="single"/>
          <w:lang w:eastAsia="zh-CN"/>
        </w:rPr>
      </w:pPr>
      <w:r>
        <w:rPr>
          <w:rFonts w:hint="eastAsia" w:ascii="仿宋_GB2312" w:eastAsia="仿宋_GB2312"/>
          <w:color w:val="auto"/>
          <w:spacing w:val="6"/>
          <w:sz w:val="24"/>
          <w:szCs w:val="24"/>
          <w:highlight w:val="none"/>
        </w:rPr>
        <w:t>甲方</w:t>
      </w:r>
      <w:r>
        <w:rPr>
          <w:rFonts w:hint="eastAsia" w:ascii="仿宋_GB2312" w:eastAsia="仿宋_GB2312"/>
          <w:color w:val="auto"/>
          <w:spacing w:val="6"/>
          <w:sz w:val="24"/>
          <w:szCs w:val="24"/>
          <w:highlight w:val="none"/>
          <w:lang w:eastAsia="zh-CN"/>
        </w:rPr>
        <w:t>（</w:t>
      </w:r>
      <w:r>
        <w:rPr>
          <w:rFonts w:hint="eastAsia" w:ascii="仿宋_GB2312" w:eastAsia="仿宋_GB2312"/>
          <w:color w:val="auto"/>
          <w:spacing w:val="6"/>
          <w:sz w:val="24"/>
          <w:szCs w:val="24"/>
          <w:highlight w:val="none"/>
          <w:lang w:val="en-US" w:eastAsia="zh-CN"/>
        </w:rPr>
        <w:t>发包</w:t>
      </w:r>
      <w:r>
        <w:rPr>
          <w:rFonts w:hint="eastAsia" w:ascii="仿宋_GB2312" w:eastAsia="仿宋_GB2312"/>
          <w:color w:val="auto"/>
          <w:spacing w:val="6"/>
          <w:sz w:val="24"/>
          <w:szCs w:val="24"/>
          <w:highlight w:val="none"/>
          <w:lang w:eastAsia="zh-CN"/>
        </w:rPr>
        <w:t>方）</w:t>
      </w:r>
      <w:r>
        <w:rPr>
          <w:rFonts w:hint="eastAsia" w:ascii="仿宋_GB2312" w:eastAsia="仿宋_GB2312"/>
          <w:color w:val="auto"/>
          <w:spacing w:val="6"/>
          <w:sz w:val="24"/>
          <w:szCs w:val="24"/>
          <w:highlight w:val="none"/>
        </w:rPr>
        <w:t>：</w:t>
      </w:r>
      <w:r>
        <w:rPr>
          <w:rFonts w:hint="eastAsia" w:ascii="仿宋_GB2312" w:eastAsia="仿宋_GB2312"/>
          <w:color w:val="auto"/>
          <w:spacing w:val="6"/>
          <w:sz w:val="24"/>
          <w:szCs w:val="24"/>
          <w:highlight w:val="none"/>
          <w:u w:val="single"/>
          <w:lang w:eastAsia="zh-CN"/>
        </w:rPr>
        <w:t>中山市公共交通运输集团有限公司</w:t>
      </w:r>
    </w:p>
    <w:p w14:paraId="44939137">
      <w:pPr>
        <w:spacing w:line="520" w:lineRule="exact"/>
        <w:ind w:firstLine="504" w:firstLineChars="200"/>
        <w:rPr>
          <w:rFonts w:hint="eastAsia" w:ascii="仿宋_GB2312" w:eastAsia="仿宋_GB2312"/>
          <w:color w:val="auto"/>
          <w:spacing w:val="6"/>
          <w:sz w:val="24"/>
          <w:szCs w:val="24"/>
          <w:highlight w:val="none"/>
        </w:rPr>
      </w:pPr>
      <w:r>
        <w:rPr>
          <w:rFonts w:hint="eastAsia" w:ascii="仿宋_GB2312" w:eastAsia="仿宋_GB2312"/>
          <w:color w:val="auto"/>
          <w:spacing w:val="6"/>
          <w:sz w:val="24"/>
          <w:szCs w:val="24"/>
          <w:highlight w:val="none"/>
        </w:rPr>
        <w:t>乙方</w:t>
      </w:r>
      <w:r>
        <w:rPr>
          <w:rFonts w:hint="eastAsia" w:ascii="仿宋_GB2312" w:eastAsia="仿宋_GB2312"/>
          <w:color w:val="auto"/>
          <w:spacing w:val="6"/>
          <w:sz w:val="24"/>
          <w:szCs w:val="24"/>
          <w:highlight w:val="none"/>
          <w:lang w:eastAsia="zh-CN"/>
        </w:rPr>
        <w:t>（承</w:t>
      </w:r>
      <w:r>
        <w:rPr>
          <w:rFonts w:hint="eastAsia" w:ascii="仿宋_GB2312" w:eastAsia="仿宋_GB2312"/>
          <w:color w:val="auto"/>
          <w:spacing w:val="6"/>
          <w:sz w:val="24"/>
          <w:szCs w:val="24"/>
          <w:highlight w:val="none"/>
          <w:lang w:val="en-US" w:eastAsia="zh-CN"/>
        </w:rPr>
        <w:t>包</w:t>
      </w:r>
      <w:r>
        <w:rPr>
          <w:rFonts w:hint="eastAsia" w:ascii="仿宋_GB2312" w:eastAsia="仿宋_GB2312"/>
          <w:color w:val="auto"/>
          <w:spacing w:val="6"/>
          <w:sz w:val="24"/>
          <w:szCs w:val="24"/>
          <w:highlight w:val="none"/>
          <w:lang w:eastAsia="zh-CN"/>
        </w:rPr>
        <w:t>方）</w:t>
      </w:r>
      <w:r>
        <w:rPr>
          <w:rFonts w:hint="eastAsia" w:ascii="仿宋_GB2312" w:eastAsia="仿宋_GB2312"/>
          <w:color w:val="auto"/>
          <w:spacing w:val="6"/>
          <w:sz w:val="24"/>
          <w:szCs w:val="24"/>
          <w:highlight w:val="none"/>
        </w:rPr>
        <w:t>：</w:t>
      </w:r>
      <w:r>
        <w:rPr>
          <w:rFonts w:hint="eastAsia" w:ascii="仿宋_GB2312" w:hAnsi="Times New Roman" w:eastAsia="仿宋_GB2312" w:cs="Times New Roman"/>
          <w:color w:val="auto"/>
          <w:spacing w:val="6"/>
          <w:sz w:val="24"/>
          <w:szCs w:val="24"/>
          <w:highlight w:val="none"/>
          <w:u w:val="single"/>
          <w:lang w:val="en-US" w:eastAsia="zh-CN"/>
        </w:rPr>
        <w:t xml:space="preserve">                            </w:t>
      </w:r>
      <w:r>
        <w:rPr>
          <w:rFonts w:hint="eastAsia" w:ascii="仿宋_GB2312" w:eastAsia="仿宋_GB2312"/>
          <w:color w:val="auto"/>
          <w:spacing w:val="6"/>
          <w:sz w:val="24"/>
          <w:szCs w:val="24"/>
          <w:highlight w:val="none"/>
        </w:rPr>
        <w:t xml:space="preserve"> </w:t>
      </w:r>
    </w:p>
    <w:p w14:paraId="5DE98242">
      <w:pPr>
        <w:keepNext w:val="0"/>
        <w:keepLines w:val="0"/>
        <w:pageBreakBefore w:val="0"/>
        <w:widowControl w:val="0"/>
        <w:kinsoku/>
        <w:wordWrap/>
        <w:overflowPunct/>
        <w:topLinePunct w:val="0"/>
        <w:autoSpaceDE/>
        <w:autoSpaceDN/>
        <w:bidi w:val="0"/>
        <w:adjustRightInd/>
        <w:snapToGrid/>
        <w:spacing w:line="460" w:lineRule="exact"/>
        <w:ind w:left="279" w:leftChars="133" w:firstLine="280" w:firstLineChars="100"/>
        <w:textAlignment w:val="auto"/>
        <w:rPr>
          <w:rFonts w:ascii="宋体" w:hAnsi="宋体"/>
          <w:sz w:val="28"/>
          <w:szCs w:val="28"/>
          <w:highlight w:val="none"/>
        </w:rPr>
      </w:pPr>
    </w:p>
    <w:p w14:paraId="76345F83">
      <w:pPr>
        <w:spacing w:line="460" w:lineRule="exact"/>
        <w:ind w:left="0" w:leftChars="0"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根据《中华人民共和国民法典》等有关规定，结合工程具体情况，经甲、乙双方协商并签订本合同，以资双方共同遵守。</w:t>
      </w:r>
    </w:p>
    <w:p w14:paraId="5C804586">
      <w:pPr>
        <w:spacing w:line="460" w:lineRule="exact"/>
        <w:ind w:left="0" w:leftChars="0"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一、工程名称及概况</w:t>
      </w:r>
    </w:p>
    <w:p w14:paraId="6151D56C">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val="en-US" w:eastAsia="zh-CN"/>
        </w:rPr>
        <w:t>（</w:t>
      </w:r>
      <w:r>
        <w:rPr>
          <w:rFonts w:hint="eastAsia" w:ascii="仿宋_GB2312" w:hAnsi="Times New Roman" w:eastAsia="仿宋_GB2312"/>
          <w:color w:val="auto"/>
          <w:spacing w:val="6"/>
          <w:sz w:val="24"/>
          <w:szCs w:val="24"/>
          <w:highlight w:val="none"/>
        </w:rPr>
        <w:t>一</w:t>
      </w:r>
      <w:r>
        <w:rPr>
          <w:rFonts w:hint="eastAsia" w:ascii="仿宋_GB2312" w:hAnsi="Times New Roman" w:eastAsia="仿宋_GB2312"/>
          <w:color w:val="auto"/>
          <w:spacing w:val="6"/>
          <w:sz w:val="24"/>
          <w:szCs w:val="24"/>
          <w:highlight w:val="none"/>
          <w:lang w:val="en-US" w:eastAsia="zh-CN"/>
        </w:rPr>
        <w:t>）</w:t>
      </w:r>
      <w:r>
        <w:rPr>
          <w:rFonts w:hint="eastAsia" w:ascii="仿宋_GB2312" w:hAnsi="Times New Roman" w:eastAsia="仿宋_GB2312"/>
          <w:color w:val="auto"/>
          <w:spacing w:val="6"/>
          <w:sz w:val="24"/>
          <w:szCs w:val="24"/>
          <w:highlight w:val="none"/>
        </w:rPr>
        <w:t>工程名称：</w:t>
      </w:r>
      <w:r>
        <w:rPr>
          <w:rFonts w:hint="eastAsia" w:ascii="仿宋_GB2312" w:eastAsia="仿宋_GB2312"/>
          <w:color w:val="auto"/>
          <w:spacing w:val="6"/>
          <w:sz w:val="24"/>
          <w:szCs w:val="24"/>
          <w:highlight w:val="none"/>
          <w:u w:val="single"/>
          <w:lang w:val="en-US" w:eastAsia="zh-CN"/>
        </w:rPr>
        <w:t>城南、黄圃、坦洲养护中心对外维修作业区及接待室改造工程</w:t>
      </w:r>
      <w:r>
        <w:rPr>
          <w:rFonts w:hint="eastAsia" w:ascii="仿宋_GB2312" w:hAnsi="Times New Roman" w:eastAsia="仿宋_GB2312"/>
          <w:color w:val="auto"/>
          <w:spacing w:val="6"/>
          <w:sz w:val="24"/>
          <w:szCs w:val="24"/>
          <w:highlight w:val="none"/>
        </w:rPr>
        <w:t>（以下简称工程）。</w:t>
      </w:r>
    </w:p>
    <w:p w14:paraId="52A70AF8">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（二）施工地点：</w:t>
      </w:r>
      <w:r>
        <w:rPr>
          <w:rFonts w:hint="eastAsia" w:ascii="仿宋_GB2312" w:hAnsi="Times New Roman" w:eastAsia="仿宋_GB2312"/>
          <w:i w:val="0"/>
          <w:caps w:val="0"/>
          <w:color w:val="auto"/>
          <w:spacing w:val="6"/>
          <w:sz w:val="24"/>
          <w:szCs w:val="24"/>
          <w:highlight w:val="none"/>
          <w:shd w:val="clear"/>
          <w:lang w:val="en-US" w:eastAsia="zh-CN" w:bidi="ar-SA"/>
        </w:rPr>
        <w:t>中山公交集团城南（</w:t>
      </w:r>
      <w:r>
        <w:rPr>
          <w:rFonts w:hint="eastAsia" w:ascii="仿宋_GB2312" w:hAnsi="Times New Roman" w:eastAsia="仿宋_GB2312" w:cs="Times New Roman"/>
          <w:color w:val="auto"/>
          <w:spacing w:val="6"/>
          <w:sz w:val="24"/>
          <w:szCs w:val="24"/>
          <w:highlight w:val="none"/>
          <w:lang w:val="en-US" w:eastAsia="zh-CN"/>
        </w:rPr>
        <w:t>南区</w:t>
      </w:r>
      <w:r>
        <w:rPr>
          <w:rFonts w:hint="eastAsia" w:ascii="仿宋_GB2312" w:hAnsi="Times New Roman" w:eastAsia="仿宋_GB2312" w:cs="Times New Roman"/>
          <w:color w:val="auto"/>
          <w:spacing w:val="6"/>
          <w:sz w:val="24"/>
          <w:szCs w:val="24"/>
          <w:highlight w:val="none"/>
        </w:rPr>
        <w:t>城南三路38号</w:t>
      </w:r>
      <w:r>
        <w:rPr>
          <w:rFonts w:hint="eastAsia" w:ascii="仿宋_GB2312" w:hAnsi="Times New Roman" w:eastAsia="仿宋_GB2312" w:cs="Times New Roman"/>
          <w:color w:val="auto"/>
          <w:spacing w:val="6"/>
          <w:sz w:val="24"/>
          <w:szCs w:val="24"/>
          <w:highlight w:val="none"/>
          <w:lang w:eastAsia="zh-CN"/>
        </w:rPr>
        <w:t>）</w:t>
      </w:r>
      <w:r>
        <w:rPr>
          <w:rFonts w:hint="eastAsia" w:ascii="仿宋_GB2312" w:hAnsi="Times New Roman" w:eastAsia="仿宋_GB2312"/>
          <w:i w:val="0"/>
          <w:caps w:val="0"/>
          <w:color w:val="auto"/>
          <w:spacing w:val="6"/>
          <w:sz w:val="24"/>
          <w:szCs w:val="24"/>
          <w:highlight w:val="none"/>
          <w:shd w:val="clear"/>
          <w:lang w:val="en-US" w:eastAsia="zh-CN" w:bidi="ar-SA"/>
        </w:rPr>
        <w:t>、黄圃（</w:t>
      </w:r>
      <w:r>
        <w:rPr>
          <w:rFonts w:hint="eastAsia" w:ascii="仿宋_GB2312" w:hAnsi="Times New Roman" w:eastAsia="仿宋_GB2312" w:cs="Times New Roman"/>
          <w:color w:val="auto"/>
          <w:spacing w:val="6"/>
          <w:sz w:val="24"/>
          <w:szCs w:val="24"/>
          <w:highlight w:val="none"/>
        </w:rPr>
        <w:t>黄圃镇兴圃大道38号之一</w:t>
      </w:r>
      <w:r>
        <w:rPr>
          <w:rFonts w:hint="eastAsia" w:ascii="仿宋_GB2312" w:hAnsi="Times New Roman" w:eastAsia="仿宋_GB2312" w:cs="Times New Roman"/>
          <w:color w:val="auto"/>
          <w:spacing w:val="6"/>
          <w:sz w:val="24"/>
          <w:szCs w:val="24"/>
          <w:highlight w:val="none"/>
          <w:lang w:eastAsia="zh-CN"/>
        </w:rPr>
        <w:t>）</w:t>
      </w:r>
      <w:r>
        <w:rPr>
          <w:rFonts w:hint="eastAsia" w:ascii="仿宋_GB2312" w:hAnsi="Times New Roman" w:eastAsia="仿宋_GB2312"/>
          <w:i w:val="0"/>
          <w:caps w:val="0"/>
          <w:color w:val="auto"/>
          <w:spacing w:val="6"/>
          <w:sz w:val="24"/>
          <w:szCs w:val="24"/>
          <w:highlight w:val="none"/>
          <w:shd w:val="clear"/>
          <w:lang w:val="en-US" w:eastAsia="zh-CN" w:bidi="ar-SA"/>
        </w:rPr>
        <w:t>、坦洲（</w:t>
      </w:r>
      <w:r>
        <w:rPr>
          <w:rFonts w:hint="eastAsia" w:ascii="仿宋_GB2312" w:hAnsi="Times New Roman" w:eastAsia="仿宋_GB2312" w:cs="Times New Roman"/>
          <w:color w:val="auto"/>
          <w:spacing w:val="6"/>
          <w:sz w:val="24"/>
          <w:szCs w:val="24"/>
          <w:highlight w:val="none"/>
        </w:rPr>
        <w:t>坦洲镇坦神北路98号</w:t>
      </w:r>
      <w:r>
        <w:rPr>
          <w:rFonts w:hint="eastAsia" w:ascii="仿宋_GB2312" w:hAnsi="Times New Roman" w:eastAsia="仿宋_GB2312" w:cs="Times New Roman"/>
          <w:color w:val="auto"/>
          <w:spacing w:val="6"/>
          <w:sz w:val="24"/>
          <w:szCs w:val="24"/>
          <w:highlight w:val="none"/>
          <w:lang w:eastAsia="zh-CN"/>
        </w:rPr>
        <w:t>）</w:t>
      </w:r>
      <w:r>
        <w:rPr>
          <w:rFonts w:hint="eastAsia" w:ascii="仿宋_GB2312" w:hAnsi="Times New Roman" w:eastAsia="仿宋_GB2312"/>
          <w:i w:val="0"/>
          <w:caps w:val="0"/>
          <w:color w:val="auto"/>
          <w:spacing w:val="6"/>
          <w:sz w:val="24"/>
          <w:szCs w:val="24"/>
          <w:highlight w:val="none"/>
          <w:shd w:val="clear"/>
          <w:lang w:val="en-US" w:eastAsia="zh-CN" w:bidi="ar-SA"/>
        </w:rPr>
        <w:t>公交站场</w:t>
      </w:r>
      <w:r>
        <w:rPr>
          <w:rFonts w:hint="eastAsia" w:ascii="仿宋_GB2312" w:hAnsi="Times New Roman" w:eastAsia="仿宋_GB2312" w:cs="Times New Roman"/>
          <w:color w:val="auto"/>
          <w:spacing w:val="6"/>
          <w:kern w:val="2"/>
          <w:sz w:val="24"/>
          <w:szCs w:val="24"/>
          <w:highlight w:val="none"/>
          <w:lang w:eastAsia="zh-CN" w:bidi="ar"/>
        </w:rPr>
        <w:t>。</w:t>
      </w:r>
    </w:p>
    <w:p w14:paraId="4B32F640">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（三）施工内容：</w:t>
      </w:r>
      <w:r>
        <w:rPr>
          <w:rFonts w:hint="eastAsia" w:ascii="仿宋_GB2312" w:hAnsi="Times New Roman" w:eastAsia="仿宋_GB2312"/>
          <w:color w:val="auto"/>
          <w:spacing w:val="6"/>
          <w:sz w:val="24"/>
          <w:szCs w:val="24"/>
          <w:highlight w:val="none"/>
          <w:lang w:val="en-US" w:eastAsia="zh-CN"/>
        </w:rPr>
        <w:t>工程量详见《</w:t>
      </w:r>
      <w:r>
        <w:rPr>
          <w:rFonts w:hint="eastAsia" w:ascii="仿宋_GB2312" w:eastAsia="仿宋_GB2312"/>
          <w:color w:val="auto"/>
          <w:spacing w:val="6"/>
          <w:sz w:val="24"/>
          <w:szCs w:val="24"/>
          <w:highlight w:val="none"/>
          <w:u w:val="none"/>
          <w:lang w:val="en-US" w:eastAsia="zh-CN"/>
        </w:rPr>
        <w:t>城南、黄圃、坦洲养护中心对外维修作业区及接待室改造工程</w:t>
      </w:r>
      <w:r>
        <w:rPr>
          <w:rFonts w:hint="eastAsia" w:ascii="仿宋_GB2312" w:hAnsi="Times New Roman" w:eastAsia="仿宋_GB2312"/>
          <w:color w:val="auto"/>
          <w:spacing w:val="6"/>
          <w:sz w:val="24"/>
          <w:szCs w:val="24"/>
          <w:highlight w:val="none"/>
          <w:u w:val="none"/>
          <w:lang w:val="en-US" w:eastAsia="zh-CN"/>
        </w:rPr>
        <w:t>中</w:t>
      </w:r>
      <w:r>
        <w:rPr>
          <w:rFonts w:hint="eastAsia" w:ascii="仿宋_GB2312" w:hAnsi="Times New Roman" w:eastAsia="仿宋_GB2312"/>
          <w:color w:val="auto"/>
          <w:spacing w:val="6"/>
          <w:sz w:val="24"/>
          <w:szCs w:val="24"/>
          <w:highlight w:val="none"/>
          <w:lang w:val="en-US" w:eastAsia="zh-CN"/>
        </w:rPr>
        <w:t>介预算报告（2026-ZJ-058）》及施工图纸。</w:t>
      </w:r>
    </w:p>
    <w:p w14:paraId="2C641A73">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二、工程承包形式</w:t>
      </w:r>
    </w:p>
    <w:p w14:paraId="029513CB">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一</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实行工程总承包，包造价、包税金、包质量、包工期、包安全、包文明施工</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lang w:val="en-US" w:eastAsia="zh-CN"/>
        </w:rPr>
        <w:t>包管理费、包办证</w:t>
      </w:r>
      <w:r>
        <w:rPr>
          <w:rFonts w:hint="eastAsia" w:ascii="仿宋_GB2312" w:hAnsi="Times New Roman" w:eastAsia="仿宋_GB2312"/>
          <w:color w:val="auto"/>
          <w:spacing w:val="6"/>
          <w:sz w:val="24"/>
          <w:szCs w:val="24"/>
          <w:highlight w:val="none"/>
        </w:rPr>
        <w:t>等乙方履行本合同所需的一切费用。未经甲方事先书面同意，乙方不得就本合同的履行另行收取任何费用。</w:t>
      </w:r>
    </w:p>
    <w:p w14:paraId="4A22F672">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（二）乙方不得将本工程转包、分包给第三方施工，一经发现，甲方有权解除本合同，无须向乙方支付尚未结算的合同款项并追究乙方违约责任及</w:t>
      </w:r>
      <w:r>
        <w:rPr>
          <w:rFonts w:hint="eastAsia" w:ascii="仿宋_GB2312" w:hAnsi="Times New Roman" w:eastAsia="仿宋_GB2312"/>
          <w:color w:val="auto"/>
          <w:spacing w:val="6"/>
          <w:sz w:val="24"/>
          <w:szCs w:val="24"/>
          <w:highlight w:val="none"/>
          <w:lang w:eastAsia="zh-CN"/>
        </w:rPr>
        <w:t>要求乙方</w:t>
      </w:r>
      <w:r>
        <w:rPr>
          <w:rFonts w:hint="eastAsia" w:ascii="仿宋_GB2312" w:hAnsi="Times New Roman" w:eastAsia="仿宋_GB2312"/>
          <w:color w:val="auto"/>
          <w:spacing w:val="6"/>
          <w:sz w:val="24"/>
          <w:szCs w:val="24"/>
          <w:highlight w:val="none"/>
        </w:rPr>
        <w:t>赔偿甲方因此遭受的一切损失（包括但不限于甲方</w:t>
      </w:r>
      <w:r>
        <w:rPr>
          <w:rFonts w:hint="eastAsia" w:ascii="仿宋_GB2312" w:hAnsi="Times New Roman" w:eastAsia="仿宋_GB2312"/>
          <w:color w:val="auto"/>
          <w:spacing w:val="6"/>
          <w:sz w:val="24"/>
          <w:szCs w:val="24"/>
          <w:highlight w:val="none"/>
          <w:lang w:eastAsia="zh-CN"/>
        </w:rPr>
        <w:t>遭受</w:t>
      </w:r>
      <w:r>
        <w:rPr>
          <w:rFonts w:hint="eastAsia" w:ascii="仿宋_GB2312" w:hAnsi="Times New Roman" w:eastAsia="仿宋_GB2312"/>
          <w:color w:val="auto"/>
          <w:spacing w:val="6"/>
          <w:sz w:val="24"/>
          <w:szCs w:val="24"/>
          <w:highlight w:val="none"/>
        </w:rPr>
        <w:t>的索赔、损失、承担责任费用、律师费等费用及开支）。</w:t>
      </w:r>
    </w:p>
    <w:p w14:paraId="55A06B93">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三、甲方权利与义务</w:t>
      </w:r>
    </w:p>
    <w:p w14:paraId="76F45265">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（一）甲方有权对乙方的施工进行监督管理，若有违反合同内容，甲方有权按照合同约定进行处理。</w:t>
      </w:r>
    </w:p>
    <w:p w14:paraId="28DD5846">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（二）施工前，办理土地征用、拆迁、平整工作场地等工作，使施工场地具备施工条件，根据甲乙双方已确认的施工图纸，甲方向乙方进行现场交底，清除影响施工的障碍物，以不影响施工进度。</w:t>
      </w:r>
    </w:p>
    <w:p w14:paraId="0DDF044E">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（三）施工前提供所需水、电、通讯线路接驳的时间及地点。</w:t>
      </w:r>
    </w:p>
    <w:p w14:paraId="02930466">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（四）协调处理施工场地周围地形关系问题和做好邻近建筑物、构筑物（包括文物保护建筑）、古树名木等的保护工作等。</w:t>
      </w:r>
    </w:p>
    <w:p w14:paraId="18549D47">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（五）提供施工设计图纸、设计文件及原建筑结构或设备管线。</w:t>
      </w:r>
    </w:p>
    <w:p w14:paraId="0378EF70">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（六）按本合同约定，保证按时办理工程结算及支付工程费用。</w:t>
      </w:r>
    </w:p>
    <w:p w14:paraId="37DBECA0">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四、乙方权利与义务</w:t>
      </w:r>
    </w:p>
    <w:p w14:paraId="1B6E8685">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一</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负责施工区域的临时设施、水、电缆线的铺设、接驳、管理、使用和维修工作。</w:t>
      </w:r>
    </w:p>
    <w:p w14:paraId="027CE60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（二）组织施工管理人员和材料、施工机械进场，并负责相关的费用。</w:t>
      </w:r>
    </w:p>
    <w:p w14:paraId="37269339">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（三）对进场施工人员做技术、安全交底，确保专业人员按规范及操作规程施工。</w:t>
      </w:r>
    </w:p>
    <w:p w14:paraId="1868FF77">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（四）按本合同约定，保证按时、按质、按量完成本工程施工。</w:t>
      </w:r>
    </w:p>
    <w:p w14:paraId="4742A58C">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（五）乙方应确保其用工手续和条件符合《中华人民共和国劳动法</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中华人民共和国劳动合同法》等</w:t>
      </w:r>
      <w:r>
        <w:rPr>
          <w:rFonts w:hint="eastAsia" w:ascii="仿宋_GB2312" w:hAnsi="Times New Roman" w:eastAsia="仿宋_GB2312"/>
          <w:color w:val="auto"/>
          <w:spacing w:val="6"/>
          <w:sz w:val="24"/>
          <w:szCs w:val="24"/>
          <w:highlight w:val="none"/>
          <w:lang w:eastAsia="zh-CN"/>
        </w:rPr>
        <w:t>法律法规</w:t>
      </w:r>
      <w:r>
        <w:rPr>
          <w:rFonts w:hint="eastAsia" w:ascii="仿宋_GB2312" w:hAnsi="Times New Roman" w:eastAsia="仿宋_GB2312"/>
          <w:color w:val="auto"/>
          <w:spacing w:val="6"/>
          <w:sz w:val="24"/>
          <w:szCs w:val="24"/>
          <w:highlight w:val="none"/>
        </w:rPr>
        <w:t>规定，按时足额支付劳动报酬。因</w:t>
      </w:r>
      <w:r>
        <w:rPr>
          <w:rFonts w:hint="eastAsia" w:ascii="仿宋_GB2312" w:hAnsi="Times New Roman" w:eastAsia="仿宋_GB2312"/>
          <w:color w:val="auto"/>
          <w:spacing w:val="6"/>
          <w:sz w:val="24"/>
          <w:szCs w:val="24"/>
          <w:highlight w:val="none"/>
          <w:lang w:eastAsia="zh-CN"/>
        </w:rPr>
        <w:t>乙方</w:t>
      </w:r>
      <w:r>
        <w:rPr>
          <w:rFonts w:hint="eastAsia" w:ascii="仿宋_GB2312" w:hAnsi="Times New Roman" w:eastAsia="仿宋_GB2312"/>
          <w:color w:val="auto"/>
          <w:spacing w:val="6"/>
          <w:sz w:val="24"/>
          <w:szCs w:val="24"/>
          <w:highlight w:val="none"/>
        </w:rPr>
        <w:t>拖欠、克扣工人劳务工资而造成群体性示威、游行、打架等一切责任，由乙方承担。对甲方造成损失或导致工期延误的，乙方应赔偿甲方的损失，工期不予顺延。甲方有权采取下列措施，乙方不得有任何异议：1</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立即停止向乙方支付应付的款项。2</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在合同履行相应时期的工程价款范围内，由甲方直接向乙方所雇佣工人支付乙方应付的款项；由甲方直接支付的款项在乙方工程款项中扣除。</w:t>
      </w:r>
    </w:p>
    <w:p w14:paraId="021C9F1C">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（六）</w:t>
      </w:r>
      <w:r>
        <w:rPr>
          <w:rFonts w:hint="eastAsia" w:ascii="仿宋_GB2312" w:hAnsi="Times New Roman" w:eastAsia="仿宋_GB2312"/>
          <w:color w:val="auto"/>
          <w:spacing w:val="6"/>
          <w:sz w:val="24"/>
          <w:szCs w:val="24"/>
          <w:highlight w:val="none"/>
        </w:rPr>
        <w:t>施工期间乙方保证施工安全及做好相应的安全防护工作，乙方工作人员在施工期间所发生的工伤、伤亡等任何纠纷，由乙方自行解决及承担相应的法律责任和赔偿责任，并依法向其作出赔偿，与甲方无关，造成甲方损失的，乙方应赔偿甲方遭受的一切损失（包括但不限于甲方</w:t>
      </w:r>
      <w:r>
        <w:rPr>
          <w:rFonts w:hint="eastAsia" w:ascii="仿宋_GB2312" w:hAnsi="Times New Roman" w:eastAsia="仿宋_GB2312"/>
          <w:color w:val="auto"/>
          <w:spacing w:val="6"/>
          <w:sz w:val="24"/>
          <w:szCs w:val="24"/>
          <w:highlight w:val="none"/>
          <w:lang w:eastAsia="zh-CN"/>
        </w:rPr>
        <w:t>遭受</w:t>
      </w:r>
      <w:r>
        <w:rPr>
          <w:rFonts w:hint="eastAsia" w:ascii="仿宋_GB2312" w:hAnsi="Times New Roman" w:eastAsia="仿宋_GB2312"/>
          <w:color w:val="auto"/>
          <w:spacing w:val="6"/>
          <w:sz w:val="24"/>
          <w:szCs w:val="24"/>
          <w:highlight w:val="none"/>
        </w:rPr>
        <w:t>的索赔、损失、承担责任费用、律师费等费用及开支）。</w:t>
      </w:r>
    </w:p>
    <w:p w14:paraId="05463CA0">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七</w:t>
      </w:r>
      <w:r>
        <w:rPr>
          <w:rFonts w:hint="eastAsia" w:ascii="仿宋_GB2312" w:hAnsi="Times New Roman" w:eastAsia="仿宋_GB2312"/>
          <w:color w:val="auto"/>
          <w:spacing w:val="6"/>
          <w:sz w:val="24"/>
          <w:szCs w:val="24"/>
          <w:highlight w:val="none"/>
        </w:rPr>
        <w:t>）乙方自行解决施工人员食宿问题，施工人员的生活住宿安全、安防工作及交通安全均由乙方负责，乙方进场施工人员必须遵守安全、文明施工、操作原则，按相关规程规定进行施工，如乙方工作人员在施工期间违规施工等原因造成甲方或其他任何第三方人身伤亡或者财产损失的，乙方应负责解决并承担全部法律责任和赔偿责任（包括但不限于协商、仲裁、调解、诉讼等），并赔偿甲方及受害方因此遭受的一切损失（包括但不限于甲方</w:t>
      </w:r>
      <w:r>
        <w:rPr>
          <w:rFonts w:hint="eastAsia" w:ascii="仿宋_GB2312" w:hAnsi="Times New Roman" w:eastAsia="仿宋_GB2312"/>
          <w:color w:val="auto"/>
          <w:spacing w:val="6"/>
          <w:sz w:val="24"/>
          <w:szCs w:val="24"/>
          <w:highlight w:val="none"/>
          <w:lang w:eastAsia="zh-CN"/>
        </w:rPr>
        <w:t>遭受</w:t>
      </w:r>
      <w:r>
        <w:rPr>
          <w:rFonts w:hint="eastAsia" w:ascii="仿宋_GB2312" w:hAnsi="Times New Roman" w:eastAsia="仿宋_GB2312"/>
          <w:color w:val="auto"/>
          <w:spacing w:val="6"/>
          <w:sz w:val="24"/>
          <w:szCs w:val="24"/>
          <w:highlight w:val="none"/>
        </w:rPr>
        <w:t>的索赔、损失、承担责任费用、律师费等费用及开支）。</w:t>
      </w:r>
    </w:p>
    <w:p w14:paraId="262F11DB">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八</w:t>
      </w:r>
      <w:r>
        <w:rPr>
          <w:rFonts w:hint="eastAsia" w:ascii="仿宋_GB2312" w:hAnsi="Times New Roman" w:eastAsia="仿宋_GB2312"/>
          <w:color w:val="auto"/>
          <w:spacing w:val="6"/>
          <w:sz w:val="24"/>
          <w:szCs w:val="24"/>
          <w:highlight w:val="none"/>
        </w:rPr>
        <w:t>）乙方及时办理施工期间的有关施工手续</w:t>
      </w:r>
      <w:r>
        <w:rPr>
          <w:rFonts w:hint="eastAsia" w:ascii="仿宋_GB2312" w:hAnsi="Times New Roman" w:eastAsia="仿宋_GB2312"/>
          <w:color w:val="auto"/>
          <w:spacing w:val="6"/>
          <w:sz w:val="24"/>
          <w:szCs w:val="24"/>
          <w:highlight w:val="none"/>
          <w:lang w:val="en-US" w:eastAsia="zh-CN"/>
        </w:rPr>
        <w:t>及验收、办证等事宜</w:t>
      </w:r>
      <w:r>
        <w:rPr>
          <w:rFonts w:hint="eastAsia" w:ascii="仿宋_GB2312" w:hAnsi="Times New Roman" w:eastAsia="仿宋_GB2312"/>
          <w:color w:val="auto"/>
          <w:spacing w:val="6"/>
          <w:sz w:val="24"/>
          <w:szCs w:val="24"/>
          <w:highlight w:val="none"/>
        </w:rPr>
        <w:t>。</w:t>
      </w:r>
    </w:p>
    <w:p w14:paraId="70C4883D">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九</w:t>
      </w:r>
      <w:r>
        <w:rPr>
          <w:rFonts w:hint="eastAsia" w:ascii="仿宋_GB2312" w:hAnsi="Times New Roman" w:eastAsia="仿宋_GB2312"/>
          <w:color w:val="auto"/>
          <w:spacing w:val="6"/>
          <w:sz w:val="24"/>
          <w:szCs w:val="24"/>
          <w:highlight w:val="none"/>
        </w:rPr>
        <w:t>）乙方进场施工人员在施工区域实施的行为是代表乙方进行的职务行为，乙方对此承担法律及经济责任。乙方进场施工人员在遵守乙方的规章制度以外，还必须遵从甲方的</w:t>
      </w:r>
      <w:r>
        <w:rPr>
          <w:rFonts w:hint="eastAsia" w:ascii="仿宋_GB2312" w:hAnsi="Times New Roman" w:eastAsia="仿宋_GB2312"/>
          <w:color w:val="auto"/>
          <w:spacing w:val="6"/>
          <w:sz w:val="24"/>
          <w:szCs w:val="24"/>
          <w:highlight w:val="none"/>
          <w:lang w:val="en-US" w:eastAsia="zh-CN"/>
        </w:rPr>
        <w:t>安全管理要求和有关</w:t>
      </w:r>
      <w:r>
        <w:rPr>
          <w:rFonts w:hint="eastAsia" w:ascii="仿宋_GB2312" w:hAnsi="Times New Roman" w:eastAsia="仿宋_GB2312"/>
          <w:color w:val="auto"/>
          <w:spacing w:val="6"/>
          <w:sz w:val="24"/>
          <w:szCs w:val="24"/>
          <w:highlight w:val="none"/>
        </w:rPr>
        <w:t>规章制度。甲方如对乙方进场施工人员不满意，有权要求乙方在3天内更换进场施工人员，乙方应无条件在上述限期内更换完毕。</w:t>
      </w:r>
    </w:p>
    <w:p w14:paraId="428B5127">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十</w:t>
      </w:r>
      <w:r>
        <w:rPr>
          <w:rFonts w:hint="eastAsia" w:ascii="仿宋_GB2312" w:hAnsi="Times New Roman" w:eastAsia="仿宋_GB2312"/>
          <w:color w:val="auto"/>
          <w:spacing w:val="6"/>
          <w:sz w:val="24"/>
          <w:szCs w:val="24"/>
          <w:highlight w:val="none"/>
        </w:rPr>
        <w:t>）乙方须按安全生产法律法规及本合同约定履行安全职责，确保施工人员按规范及操作规程施工。乙方除自身应加强安全文明施工管理外，还须接受甲方人员的监督管理，并做到以下几点：</w:t>
      </w:r>
    </w:p>
    <w:p w14:paraId="76F87C2B">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1.</w:t>
      </w:r>
      <w:r>
        <w:rPr>
          <w:rFonts w:hint="eastAsia" w:ascii="仿宋_GB2312" w:hAnsi="Times New Roman" w:eastAsia="仿宋_GB2312"/>
          <w:color w:val="auto"/>
          <w:spacing w:val="6"/>
          <w:sz w:val="24"/>
          <w:szCs w:val="24"/>
          <w:highlight w:val="none"/>
        </w:rPr>
        <w:t>采取措施保持施工现场平整，物料堆放整齐。在工程移交之前，清除全部工程设备、多余材料、垃圾等，并保持施工现场清洁整齐。</w:t>
      </w:r>
    </w:p>
    <w:p w14:paraId="2B02B3D7">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2.</w:t>
      </w:r>
      <w:r>
        <w:rPr>
          <w:rFonts w:hint="eastAsia" w:ascii="仿宋_GB2312" w:hAnsi="Times New Roman" w:eastAsia="仿宋_GB2312"/>
          <w:color w:val="auto"/>
          <w:spacing w:val="6"/>
          <w:sz w:val="24"/>
          <w:szCs w:val="24"/>
          <w:highlight w:val="none"/>
        </w:rPr>
        <w:t>采取有效</w:t>
      </w:r>
      <w:r>
        <w:rPr>
          <w:rFonts w:hint="eastAsia" w:ascii="仿宋_GB2312" w:hAnsi="Times New Roman" w:eastAsia="仿宋_GB2312"/>
          <w:color w:val="auto"/>
          <w:spacing w:val="6"/>
          <w:sz w:val="24"/>
          <w:szCs w:val="24"/>
          <w:highlight w:val="none"/>
          <w:lang w:eastAsia="zh-CN"/>
        </w:rPr>
        <w:t>的防治</w:t>
      </w:r>
      <w:r>
        <w:rPr>
          <w:rFonts w:hint="eastAsia" w:ascii="仿宋_GB2312" w:hAnsi="Times New Roman" w:eastAsia="仿宋_GB2312"/>
          <w:color w:val="auto"/>
          <w:spacing w:val="6"/>
          <w:sz w:val="24"/>
          <w:szCs w:val="24"/>
          <w:highlight w:val="none"/>
        </w:rPr>
        <w:t>粉尘、降低噪声、控制有害气体和保障高温、高寒、高空作业安全等劳动保护措施。</w:t>
      </w:r>
    </w:p>
    <w:p w14:paraId="261D7F80">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（十</w:t>
      </w:r>
      <w:r>
        <w:rPr>
          <w:rFonts w:hint="eastAsia" w:ascii="仿宋_GB2312" w:hAnsi="Times New Roman" w:eastAsia="仿宋_GB2312"/>
          <w:color w:val="auto"/>
          <w:spacing w:val="6"/>
          <w:sz w:val="24"/>
          <w:szCs w:val="24"/>
          <w:highlight w:val="none"/>
          <w:lang w:eastAsia="zh-CN"/>
        </w:rPr>
        <w:t>一</w:t>
      </w:r>
      <w:r>
        <w:rPr>
          <w:rFonts w:hint="eastAsia" w:ascii="仿宋_GB2312" w:hAnsi="Times New Roman" w:eastAsia="仿宋_GB2312"/>
          <w:color w:val="auto"/>
          <w:spacing w:val="6"/>
          <w:sz w:val="24"/>
          <w:szCs w:val="24"/>
          <w:highlight w:val="none"/>
        </w:rPr>
        <w:t>）乙方在实施工程方案时，发现问题要及时向甲方汇报与沟通，确实需要更改原工程施工方案的，</w:t>
      </w:r>
      <w:r>
        <w:rPr>
          <w:rFonts w:hint="eastAsia" w:ascii="仿宋_GB2312" w:hAnsi="Times New Roman" w:eastAsia="仿宋_GB2312"/>
          <w:color w:val="auto"/>
          <w:spacing w:val="6"/>
          <w:sz w:val="24"/>
          <w:szCs w:val="24"/>
          <w:highlight w:val="none"/>
          <w:lang w:eastAsia="zh-CN"/>
        </w:rPr>
        <w:t>应以</w:t>
      </w:r>
      <w:r>
        <w:rPr>
          <w:rFonts w:hint="eastAsia" w:ascii="仿宋_GB2312" w:hAnsi="Times New Roman" w:eastAsia="仿宋_GB2312"/>
          <w:color w:val="auto"/>
          <w:spacing w:val="6"/>
          <w:sz w:val="24"/>
          <w:szCs w:val="24"/>
          <w:highlight w:val="none"/>
        </w:rPr>
        <w:t>书面形式报甲方及相关部门审批后方可实施，不得擅作修改。</w:t>
      </w:r>
    </w:p>
    <w:p w14:paraId="7E9B1324">
      <w:pPr>
        <w:pStyle w:val="21"/>
        <w:spacing w:line="360" w:lineRule="auto"/>
        <w:ind w:firstLine="504" w:firstLineChars="200"/>
        <w:rPr>
          <w:rFonts w:hint="eastAsia" w:ascii="仿宋_GB2312" w:eastAsia="仿宋_GB2312"/>
          <w:color w:val="auto"/>
          <w:spacing w:val="6"/>
          <w:kern w:val="2"/>
          <w:sz w:val="24"/>
          <w:highlight w:val="none"/>
          <w:lang w:val="en-US" w:eastAsia="zh-CN"/>
        </w:rPr>
      </w:pPr>
      <w:r>
        <w:rPr>
          <w:rFonts w:hint="eastAsia" w:ascii="仿宋_GB2312" w:hAnsi="Times New Roman" w:eastAsia="仿宋_GB2312"/>
          <w:color w:val="auto"/>
          <w:spacing w:val="6"/>
          <w:kern w:val="2"/>
          <w:sz w:val="24"/>
          <w:szCs w:val="24"/>
          <w:highlight w:val="none"/>
        </w:rPr>
        <w:t>（十</w:t>
      </w:r>
      <w:r>
        <w:rPr>
          <w:rFonts w:hint="eastAsia" w:ascii="仿宋_GB2312" w:eastAsia="仿宋_GB2312"/>
          <w:color w:val="auto"/>
          <w:spacing w:val="6"/>
          <w:kern w:val="2"/>
          <w:sz w:val="24"/>
          <w:szCs w:val="24"/>
          <w:highlight w:val="none"/>
          <w:lang w:val="en-US" w:eastAsia="zh-CN"/>
        </w:rPr>
        <w:t>二</w:t>
      </w:r>
      <w:r>
        <w:rPr>
          <w:rFonts w:hint="eastAsia" w:ascii="仿宋_GB2312" w:hAnsi="Times New Roman" w:eastAsia="仿宋_GB2312"/>
          <w:color w:val="auto"/>
          <w:spacing w:val="6"/>
          <w:kern w:val="2"/>
          <w:sz w:val="24"/>
          <w:szCs w:val="24"/>
          <w:highlight w:val="none"/>
        </w:rPr>
        <w:t>）</w:t>
      </w:r>
      <w:r>
        <w:rPr>
          <w:rFonts w:hint="eastAsia" w:ascii="仿宋_GB2312" w:eastAsia="仿宋_GB2312"/>
          <w:color w:val="auto"/>
          <w:spacing w:val="6"/>
          <w:kern w:val="2"/>
          <w:sz w:val="24"/>
          <w:szCs w:val="24"/>
          <w:highlight w:val="none"/>
          <w:lang w:val="en-US" w:eastAsia="zh-CN"/>
        </w:rPr>
        <w:t>乙方在施工期间应保持与甲方密切沟通，不发生影响甲方营运生产和安全的行为等情况。</w:t>
      </w:r>
    </w:p>
    <w:p w14:paraId="5828A242">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五、服务期限</w:t>
      </w:r>
    </w:p>
    <w:p w14:paraId="07998069">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（一）本合同项目施工期限为</w:t>
      </w:r>
      <w:r>
        <w:rPr>
          <w:rFonts w:hint="eastAsia" w:ascii="仿宋_GB2312" w:eastAsia="仿宋_GB2312"/>
          <w:color w:val="auto"/>
          <w:spacing w:val="6"/>
          <w:sz w:val="24"/>
          <w:szCs w:val="24"/>
          <w:highlight w:val="none"/>
          <w:u w:val="single"/>
          <w:lang w:val="en-US" w:eastAsia="zh-CN"/>
        </w:rPr>
        <w:t>120</w:t>
      </w:r>
      <w:r>
        <w:rPr>
          <w:rFonts w:hint="eastAsia" w:ascii="仿宋_GB2312" w:eastAsia="仿宋_GB2312"/>
          <w:color w:val="auto"/>
          <w:spacing w:val="6"/>
          <w:sz w:val="24"/>
          <w:szCs w:val="24"/>
          <w:highlight w:val="none"/>
          <w:u w:val="none"/>
          <w:lang w:val="en-US" w:eastAsia="zh-CN"/>
        </w:rPr>
        <w:t>个日历</w:t>
      </w:r>
      <w:r>
        <w:rPr>
          <w:rFonts w:hint="eastAsia" w:ascii="仿宋_GB2312" w:hAnsi="Times New Roman" w:eastAsia="仿宋_GB2312"/>
          <w:color w:val="auto"/>
          <w:spacing w:val="6"/>
          <w:sz w:val="24"/>
          <w:szCs w:val="24"/>
          <w:highlight w:val="none"/>
        </w:rPr>
        <w:t>天，</w:t>
      </w:r>
      <w:r>
        <w:rPr>
          <w:rFonts w:hint="eastAsia" w:ascii="仿宋_GB2312" w:hAnsi="Times New Roman" w:eastAsia="仿宋_GB2312"/>
          <w:color w:val="auto"/>
          <w:spacing w:val="6"/>
          <w:sz w:val="24"/>
          <w:szCs w:val="24"/>
          <w:highlight w:val="none"/>
          <w:lang w:val="en-US" w:eastAsia="zh-CN"/>
        </w:rPr>
        <w:t>由</w:t>
      </w:r>
      <w:r>
        <w:rPr>
          <w:rFonts w:hint="eastAsia" w:ascii="仿宋_GB2312" w:eastAsia="仿宋_GB2312"/>
          <w:color w:val="auto"/>
          <w:spacing w:val="6"/>
          <w:sz w:val="24"/>
          <w:szCs w:val="24"/>
          <w:highlight w:val="none"/>
          <w:u w:val="single"/>
          <w:lang w:val="en-US" w:eastAsia="zh-CN"/>
        </w:rPr>
        <w:t>本合同签订之日</w:t>
      </w:r>
      <w:r>
        <w:rPr>
          <w:rFonts w:hint="eastAsia" w:ascii="仿宋_GB2312" w:hAnsi="Times New Roman" w:eastAsia="仿宋_GB2312"/>
          <w:color w:val="auto"/>
          <w:spacing w:val="6"/>
          <w:sz w:val="24"/>
          <w:szCs w:val="24"/>
          <w:highlight w:val="none"/>
          <w:lang w:val="en-US" w:eastAsia="zh-CN"/>
        </w:rPr>
        <w:t>开始计算</w:t>
      </w:r>
      <w:r>
        <w:rPr>
          <w:rFonts w:hint="eastAsia" w:ascii="仿宋_GB2312" w:hAnsi="Times New Roman" w:eastAsia="仿宋_GB2312"/>
          <w:color w:val="auto"/>
          <w:spacing w:val="6"/>
          <w:sz w:val="24"/>
          <w:szCs w:val="24"/>
          <w:highlight w:val="none"/>
          <w:lang w:eastAsia="zh-CN"/>
        </w:rPr>
        <w:t>。</w:t>
      </w:r>
    </w:p>
    <w:p w14:paraId="356173FB">
      <w:pPr>
        <w:spacing w:line="460" w:lineRule="exact"/>
        <w:ind w:firstLine="504" w:firstLineChars="200"/>
        <w:rPr>
          <w:rFonts w:hint="eastAsia" w:ascii="仿宋_GB2312" w:hAnsi="Times New Roman" w:eastAsia="仿宋_GB2312"/>
          <w:color w:val="auto"/>
          <w:spacing w:val="6"/>
          <w:sz w:val="24"/>
          <w:szCs w:val="24"/>
          <w:highlight w:val="none"/>
          <w:lang w:eastAsia="zh-CN"/>
        </w:rPr>
      </w:pPr>
      <w:r>
        <w:rPr>
          <w:rFonts w:hint="eastAsia" w:ascii="仿宋_GB2312" w:hAnsi="Times New Roman" w:eastAsia="仿宋_GB2312"/>
          <w:color w:val="auto"/>
          <w:spacing w:val="6"/>
          <w:sz w:val="24"/>
          <w:szCs w:val="24"/>
          <w:highlight w:val="none"/>
        </w:rPr>
        <w:t>（二）工程如遇下列情况，足以影响施工安全或乙方无法履行合同义务的，或</w:t>
      </w:r>
      <w:r>
        <w:rPr>
          <w:rFonts w:hint="eastAsia" w:ascii="仿宋_GB2312" w:eastAsia="仿宋_GB2312"/>
          <w:color w:val="auto"/>
          <w:spacing w:val="6"/>
          <w:sz w:val="24"/>
          <w:szCs w:val="24"/>
          <w:highlight w:val="none"/>
          <w:lang w:val="en-US" w:eastAsia="zh-CN"/>
        </w:rPr>
        <w:t>因</w:t>
      </w:r>
      <w:r>
        <w:rPr>
          <w:rFonts w:hint="eastAsia" w:ascii="仿宋_GB2312" w:hAnsi="Times New Roman" w:eastAsia="仿宋_GB2312"/>
          <w:color w:val="auto"/>
          <w:spacing w:val="6"/>
          <w:sz w:val="24"/>
          <w:szCs w:val="24"/>
          <w:highlight w:val="none"/>
        </w:rPr>
        <w:t>甲方原因造成乙方无法施工</w:t>
      </w:r>
      <w:r>
        <w:rPr>
          <w:rFonts w:hint="eastAsia" w:ascii="仿宋_GB2312" w:eastAsia="仿宋_GB2312"/>
          <w:color w:val="auto"/>
          <w:spacing w:val="6"/>
          <w:sz w:val="24"/>
          <w:szCs w:val="24"/>
          <w:highlight w:val="none"/>
          <w:lang w:val="en-US" w:eastAsia="zh-CN"/>
        </w:rPr>
        <w:t>的，</w:t>
      </w:r>
      <w:r>
        <w:rPr>
          <w:rFonts w:hint="eastAsia" w:ascii="仿宋_GB2312" w:hAnsi="Times New Roman" w:eastAsia="仿宋_GB2312"/>
          <w:color w:val="auto"/>
          <w:spacing w:val="6"/>
          <w:sz w:val="24"/>
          <w:szCs w:val="24"/>
          <w:highlight w:val="none"/>
        </w:rPr>
        <w:t>经甲乙双方协商，</w:t>
      </w:r>
      <w:r>
        <w:rPr>
          <w:rFonts w:hint="eastAsia" w:ascii="仿宋_GB2312" w:hAnsi="Times New Roman" w:eastAsia="仿宋_GB2312"/>
          <w:color w:val="auto"/>
          <w:spacing w:val="6"/>
          <w:sz w:val="24"/>
          <w:szCs w:val="24"/>
          <w:highlight w:val="none"/>
          <w:lang w:eastAsia="zh-CN"/>
        </w:rPr>
        <w:t>本</w:t>
      </w:r>
      <w:r>
        <w:rPr>
          <w:rFonts w:hint="eastAsia" w:ascii="仿宋_GB2312" w:hAnsi="Times New Roman" w:eastAsia="仿宋_GB2312"/>
          <w:color w:val="auto"/>
          <w:spacing w:val="6"/>
          <w:sz w:val="24"/>
          <w:szCs w:val="24"/>
          <w:highlight w:val="none"/>
        </w:rPr>
        <w:t>合同工期可顺延，</w:t>
      </w:r>
      <w:r>
        <w:rPr>
          <w:rFonts w:hint="eastAsia" w:ascii="仿宋_GB2312" w:hAnsi="Times New Roman" w:eastAsia="仿宋_GB2312"/>
          <w:color w:val="auto"/>
          <w:spacing w:val="6"/>
          <w:sz w:val="24"/>
          <w:szCs w:val="24"/>
          <w:highlight w:val="none"/>
          <w:lang w:eastAsia="zh-CN"/>
        </w:rPr>
        <w:t>但</w:t>
      </w:r>
      <w:r>
        <w:rPr>
          <w:rFonts w:hint="eastAsia" w:ascii="仿宋_GB2312" w:hAnsi="Times New Roman" w:eastAsia="仿宋_GB2312"/>
          <w:color w:val="auto"/>
          <w:spacing w:val="6"/>
          <w:sz w:val="24"/>
          <w:szCs w:val="24"/>
          <w:highlight w:val="none"/>
        </w:rPr>
        <w:t>乙方不得向甲方收取因工期延误所造成的一切经济损失赔偿或补偿</w:t>
      </w:r>
      <w:r>
        <w:rPr>
          <w:rFonts w:hint="eastAsia" w:ascii="仿宋_GB2312" w:hAnsi="Times New Roman" w:eastAsia="仿宋_GB2312"/>
          <w:color w:val="auto"/>
          <w:spacing w:val="6"/>
          <w:sz w:val="24"/>
          <w:szCs w:val="24"/>
          <w:highlight w:val="none"/>
          <w:lang w:eastAsia="zh-CN"/>
        </w:rPr>
        <w:t>：</w:t>
      </w:r>
    </w:p>
    <w:p w14:paraId="7E0C7C41">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1.</w:t>
      </w:r>
      <w:r>
        <w:rPr>
          <w:rFonts w:hint="eastAsia" w:ascii="仿宋_GB2312" w:hAnsi="Times New Roman" w:eastAsia="仿宋_GB2312"/>
          <w:color w:val="auto"/>
          <w:spacing w:val="6"/>
          <w:sz w:val="24"/>
          <w:szCs w:val="24"/>
          <w:highlight w:val="none"/>
        </w:rPr>
        <w:t>不可抗力的台风</w:t>
      </w:r>
      <w:r>
        <w:rPr>
          <w:rFonts w:hint="eastAsia" w:ascii="仿宋_GB2312" w:hAnsi="Times New Roman" w:eastAsia="仿宋_GB2312"/>
          <w:color w:val="auto"/>
          <w:spacing w:val="6"/>
          <w:sz w:val="24"/>
          <w:szCs w:val="24"/>
          <w:highlight w:val="none"/>
          <w:lang w:eastAsia="zh-CN"/>
        </w:rPr>
        <w:t>或</w:t>
      </w:r>
      <w:r>
        <w:rPr>
          <w:rFonts w:hint="eastAsia" w:ascii="仿宋_GB2312" w:hAnsi="Times New Roman" w:eastAsia="仿宋_GB2312"/>
          <w:color w:val="auto"/>
          <w:spacing w:val="6"/>
          <w:sz w:val="24"/>
          <w:szCs w:val="24"/>
          <w:highlight w:val="none"/>
        </w:rPr>
        <w:t>地震5级以上</w:t>
      </w:r>
      <w:r>
        <w:rPr>
          <w:rFonts w:hint="eastAsia" w:ascii="仿宋_GB2312" w:hAnsi="Times New Roman" w:eastAsia="仿宋_GB2312"/>
          <w:color w:val="auto"/>
          <w:spacing w:val="6"/>
          <w:sz w:val="24"/>
          <w:szCs w:val="24"/>
          <w:highlight w:val="none"/>
          <w:lang w:eastAsia="zh-CN"/>
        </w:rPr>
        <w:t>或</w:t>
      </w:r>
      <w:r>
        <w:rPr>
          <w:rFonts w:hint="eastAsia" w:ascii="仿宋_GB2312" w:hAnsi="Times New Roman" w:eastAsia="仿宋_GB2312"/>
          <w:color w:val="auto"/>
          <w:spacing w:val="6"/>
          <w:sz w:val="24"/>
          <w:szCs w:val="24"/>
          <w:highlight w:val="none"/>
          <w:lang w:val="en-US" w:eastAsia="zh-CN"/>
        </w:rPr>
        <w:t>橙色以上</w:t>
      </w:r>
      <w:r>
        <w:rPr>
          <w:rFonts w:hint="eastAsia" w:ascii="仿宋_GB2312" w:hAnsi="Times New Roman" w:eastAsia="仿宋_GB2312"/>
          <w:color w:val="auto"/>
          <w:spacing w:val="6"/>
          <w:sz w:val="24"/>
          <w:szCs w:val="24"/>
          <w:highlight w:val="none"/>
        </w:rPr>
        <w:t>暴雨预警信号。</w:t>
      </w:r>
    </w:p>
    <w:p w14:paraId="3EFA212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2.</w:t>
      </w:r>
      <w:r>
        <w:rPr>
          <w:rFonts w:hint="eastAsia" w:ascii="仿宋_GB2312" w:hAnsi="Times New Roman" w:eastAsia="仿宋_GB2312"/>
          <w:color w:val="auto"/>
          <w:spacing w:val="6"/>
          <w:sz w:val="24"/>
          <w:szCs w:val="24"/>
          <w:highlight w:val="none"/>
        </w:rPr>
        <w:t>国家公布的大规模流行病。</w:t>
      </w:r>
    </w:p>
    <w:p w14:paraId="028BED5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3.</w:t>
      </w:r>
      <w:r>
        <w:rPr>
          <w:rFonts w:hint="eastAsia" w:ascii="仿宋_GB2312" w:hAnsi="Times New Roman" w:eastAsia="仿宋_GB2312"/>
          <w:color w:val="auto"/>
          <w:spacing w:val="6"/>
          <w:sz w:val="24"/>
          <w:szCs w:val="24"/>
          <w:highlight w:val="none"/>
        </w:rPr>
        <w:t>突发事件造成的停水、停电。</w:t>
      </w:r>
    </w:p>
    <w:p w14:paraId="00933A66">
      <w:pPr>
        <w:spacing w:line="460" w:lineRule="exact"/>
        <w:ind w:firstLine="504" w:firstLineChars="200"/>
        <w:rPr>
          <w:rFonts w:hint="eastAsia" w:ascii="仿宋_GB2312" w:hAnsi="Times New Roman" w:eastAsia="仿宋_GB2312" w:cs="Times New Roman"/>
          <w:color w:val="auto"/>
          <w:spacing w:val="6"/>
          <w:sz w:val="24"/>
          <w:szCs w:val="24"/>
          <w:highlight w:val="none"/>
        </w:rPr>
      </w:pPr>
      <w:r>
        <w:rPr>
          <w:rFonts w:hint="eastAsia" w:ascii="仿宋_GB2312" w:hAnsi="Times New Roman" w:eastAsia="仿宋_GB2312" w:cs="Times New Roman"/>
          <w:color w:val="auto"/>
          <w:spacing w:val="6"/>
          <w:sz w:val="24"/>
          <w:szCs w:val="24"/>
          <w:highlight w:val="none"/>
          <w:lang w:eastAsia="zh-CN"/>
        </w:rPr>
        <w:t>4.</w:t>
      </w:r>
      <w:r>
        <w:rPr>
          <w:rFonts w:hint="eastAsia" w:ascii="仿宋_GB2312" w:hAnsi="Times New Roman" w:eastAsia="仿宋_GB2312" w:cs="Times New Roman"/>
          <w:color w:val="auto"/>
          <w:spacing w:val="6"/>
          <w:sz w:val="24"/>
          <w:szCs w:val="24"/>
          <w:highlight w:val="none"/>
        </w:rPr>
        <w:t>非甲乙双方责任造成工程工期顺延的（包括但不限于停工、工程方案调整</w:t>
      </w:r>
      <w:r>
        <w:rPr>
          <w:rFonts w:hint="eastAsia" w:ascii="仿宋_GB2312" w:hAnsi="Times New Roman" w:eastAsia="仿宋_GB2312" w:cs="Times New Roman"/>
          <w:color w:val="auto"/>
          <w:spacing w:val="6"/>
          <w:sz w:val="24"/>
          <w:szCs w:val="24"/>
          <w:highlight w:val="none"/>
          <w:lang w:val="en-US" w:eastAsia="zh-CN"/>
        </w:rPr>
        <w:t>、政府防疫政策管控</w:t>
      </w:r>
      <w:r>
        <w:rPr>
          <w:rFonts w:hint="eastAsia" w:ascii="仿宋_GB2312" w:hAnsi="Times New Roman" w:eastAsia="仿宋_GB2312" w:cs="Times New Roman"/>
          <w:color w:val="auto"/>
          <w:spacing w:val="6"/>
          <w:sz w:val="24"/>
          <w:szCs w:val="24"/>
          <w:highlight w:val="none"/>
        </w:rPr>
        <w:t>等）。</w:t>
      </w:r>
    </w:p>
    <w:p w14:paraId="202F868E">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（三）上述约定可顺延的工期，凭甲方的有效签证单，工期可顺延，但不得计算工期顺延给乙方造成的经济损失。</w:t>
      </w:r>
    </w:p>
    <w:p w14:paraId="6CAE6705">
      <w:pPr>
        <w:spacing w:line="460" w:lineRule="exact"/>
        <w:ind w:firstLine="504" w:firstLineChars="200"/>
        <w:rPr>
          <w:rFonts w:hint="eastAsia" w:ascii="仿宋_GB2312" w:hAnsi="Times New Roman" w:eastAsia="仿宋_GB2312" w:cs="Times New Roman"/>
          <w:color w:val="auto"/>
          <w:spacing w:val="6"/>
          <w:sz w:val="24"/>
          <w:szCs w:val="24"/>
          <w:highlight w:val="none"/>
        </w:rPr>
      </w:pPr>
      <w:r>
        <w:rPr>
          <w:rFonts w:hint="eastAsia" w:ascii="仿宋_GB2312" w:hAnsi="Times New Roman" w:eastAsia="仿宋_GB2312" w:cs="Times New Roman"/>
          <w:color w:val="auto"/>
          <w:spacing w:val="6"/>
          <w:sz w:val="24"/>
          <w:szCs w:val="24"/>
          <w:highlight w:val="none"/>
        </w:rPr>
        <w:t>（四）若乙方责任造成工程工期顺延的，甲方有权不给予工期顺延，</w:t>
      </w:r>
      <w:r>
        <w:rPr>
          <w:rFonts w:hint="eastAsia" w:ascii="仿宋_GB2312" w:hAnsi="Times New Roman" w:eastAsia="仿宋_GB2312" w:cs="Times New Roman"/>
          <w:color w:val="auto"/>
          <w:spacing w:val="6"/>
          <w:sz w:val="24"/>
          <w:szCs w:val="24"/>
          <w:highlight w:val="none"/>
          <w:lang w:val="en-US" w:eastAsia="zh-CN"/>
        </w:rPr>
        <w:t>且无须</w:t>
      </w:r>
      <w:r>
        <w:rPr>
          <w:rFonts w:hint="eastAsia" w:ascii="仿宋_GB2312" w:hAnsi="Times New Roman" w:eastAsia="仿宋_GB2312" w:cs="Times New Roman"/>
          <w:color w:val="auto"/>
          <w:spacing w:val="6"/>
          <w:sz w:val="24"/>
          <w:szCs w:val="24"/>
          <w:highlight w:val="none"/>
        </w:rPr>
        <w:t>计算工期顺延给乙方造成的经济损失。</w:t>
      </w:r>
    </w:p>
    <w:p w14:paraId="7CAC921A">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六、工程质量</w:t>
      </w:r>
    </w:p>
    <w:p w14:paraId="179742F5">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（一）乙方应树立工程质量第一的思想，必须保证工程质量一次验收达到合格标准。若工程质量达不到合格标准，乙方应无条件按照甲方要求将工程整改至符合甲方要求为止，且向甲方承担延期竣工的违约责任。</w:t>
      </w:r>
    </w:p>
    <w:p w14:paraId="5EDCA5E9">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（二）工程验收以国家颁发的施工验收规范、质量检验标准及施工图为依据，在进行竣工验收时，乙方应向甲方提供以下资料：</w:t>
      </w:r>
    </w:p>
    <w:p w14:paraId="34455092">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1.</w:t>
      </w:r>
      <w:r>
        <w:rPr>
          <w:rFonts w:hint="eastAsia" w:ascii="仿宋_GB2312" w:hAnsi="Times New Roman" w:eastAsia="仿宋_GB2312"/>
          <w:color w:val="auto"/>
          <w:spacing w:val="6"/>
          <w:sz w:val="24"/>
          <w:szCs w:val="24"/>
          <w:highlight w:val="none"/>
        </w:rPr>
        <w:t>增减工程变更的有关手续和</w:t>
      </w:r>
      <w:r>
        <w:rPr>
          <w:rFonts w:hint="eastAsia" w:ascii="仿宋_GB2312" w:hAnsi="Times New Roman" w:eastAsia="仿宋_GB2312"/>
          <w:color w:val="auto"/>
          <w:spacing w:val="6"/>
          <w:sz w:val="24"/>
          <w:szCs w:val="24"/>
          <w:highlight w:val="none"/>
          <w:lang w:eastAsia="zh-CN"/>
        </w:rPr>
        <w:t>其他</w:t>
      </w:r>
      <w:r>
        <w:rPr>
          <w:rFonts w:hint="eastAsia" w:ascii="仿宋_GB2312" w:hAnsi="Times New Roman" w:eastAsia="仿宋_GB2312"/>
          <w:color w:val="auto"/>
          <w:spacing w:val="6"/>
          <w:sz w:val="24"/>
          <w:szCs w:val="24"/>
          <w:highlight w:val="none"/>
        </w:rPr>
        <w:t>洽商记录；</w:t>
      </w:r>
    </w:p>
    <w:p w14:paraId="5E93CE2B">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2.</w:t>
      </w:r>
      <w:r>
        <w:rPr>
          <w:rFonts w:hint="eastAsia" w:ascii="仿宋_GB2312" w:hAnsi="Times New Roman" w:eastAsia="仿宋_GB2312"/>
          <w:color w:val="auto"/>
          <w:spacing w:val="6"/>
          <w:sz w:val="24"/>
          <w:szCs w:val="24"/>
          <w:highlight w:val="none"/>
        </w:rPr>
        <w:t>隐蔽工程验收记录和中间交工验收记录；</w:t>
      </w:r>
    </w:p>
    <w:p w14:paraId="485F94D7">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3.</w:t>
      </w:r>
      <w:r>
        <w:rPr>
          <w:rFonts w:hint="eastAsia" w:ascii="仿宋_GB2312" w:hAnsi="Times New Roman" w:eastAsia="仿宋_GB2312"/>
          <w:color w:val="auto"/>
          <w:spacing w:val="6"/>
          <w:sz w:val="24"/>
          <w:szCs w:val="24"/>
          <w:highlight w:val="none"/>
        </w:rPr>
        <w:t>提供竣工图的工程，如工程变更不大，乙方应在原施工图上加以注明，提交甲方存档。工程变更较大的，由乙方自绘或委托设计单位绘制竣工图。</w:t>
      </w:r>
    </w:p>
    <w:p w14:paraId="64807893">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（三）安全文明施工除乙方自身应加强管理，必须接受甲方人员的监督管理。甲方特别强调以下几点，乙方须严格遵守：</w:t>
      </w:r>
    </w:p>
    <w:p w14:paraId="6FACB408">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1.</w:t>
      </w:r>
      <w:r>
        <w:rPr>
          <w:rFonts w:hint="eastAsia" w:ascii="仿宋_GB2312" w:hAnsi="Times New Roman" w:eastAsia="仿宋_GB2312"/>
          <w:color w:val="auto"/>
          <w:spacing w:val="6"/>
          <w:sz w:val="24"/>
          <w:szCs w:val="24"/>
          <w:highlight w:val="none"/>
        </w:rPr>
        <w:t>乙方必须加强施工现场的容貌管理，遵守国家有关“环境保护”的相关法律法规。</w:t>
      </w:r>
    </w:p>
    <w:p w14:paraId="62D78EC5">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2.</w:t>
      </w:r>
      <w:r>
        <w:rPr>
          <w:rFonts w:hint="eastAsia" w:ascii="仿宋_GB2312" w:hAnsi="Times New Roman" w:eastAsia="仿宋_GB2312"/>
          <w:color w:val="auto"/>
          <w:spacing w:val="6"/>
          <w:sz w:val="24"/>
          <w:szCs w:val="24"/>
          <w:highlight w:val="none"/>
        </w:rPr>
        <w:t>杜绝工程质量事故和人身伤亡事故的发生。</w:t>
      </w:r>
    </w:p>
    <w:p w14:paraId="221C6189">
      <w:pPr>
        <w:spacing w:line="460" w:lineRule="exact"/>
        <w:ind w:firstLine="504" w:firstLineChars="200"/>
        <w:rPr>
          <w:rFonts w:hint="eastAsia" w:ascii="仿宋_GB2312"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3.</w:t>
      </w:r>
      <w:r>
        <w:rPr>
          <w:rFonts w:hint="eastAsia" w:ascii="仿宋_GB2312" w:hAnsi="Times New Roman" w:eastAsia="仿宋_GB2312"/>
          <w:color w:val="auto"/>
          <w:spacing w:val="6"/>
          <w:sz w:val="24"/>
          <w:szCs w:val="24"/>
          <w:highlight w:val="none"/>
        </w:rPr>
        <w:t>遵守规定标准，施工人员未经允许不得进入非施工区域，或影响甲方的日常工作。</w:t>
      </w:r>
    </w:p>
    <w:p w14:paraId="4E6B81D5">
      <w:pPr>
        <w:spacing w:line="460" w:lineRule="exact"/>
        <w:ind w:firstLine="504" w:firstLineChars="200"/>
        <w:rPr>
          <w:rFonts w:hint="eastAsia" w:ascii="黑体" w:hAnsi="黑体" w:eastAsia="黑体" w:cs="黑体"/>
          <w:color w:val="auto"/>
          <w:spacing w:val="6"/>
          <w:sz w:val="24"/>
          <w:szCs w:val="24"/>
          <w:highlight w:val="none"/>
        </w:rPr>
      </w:pPr>
      <w:r>
        <w:rPr>
          <w:rFonts w:hint="eastAsia" w:ascii="黑体" w:hAnsi="黑体" w:eastAsia="黑体" w:cs="黑体"/>
          <w:b w:val="0"/>
          <w:bCs w:val="0"/>
          <w:color w:val="auto"/>
          <w:spacing w:val="6"/>
          <w:sz w:val="24"/>
          <w:szCs w:val="24"/>
          <w:highlight w:val="none"/>
        </w:rPr>
        <w:t>七、工程造价及费用支付</w:t>
      </w:r>
    </w:p>
    <w:p w14:paraId="300E2DB1">
      <w:pPr>
        <w:numPr>
          <w:ilvl w:val="-1"/>
          <w:numId w:val="0"/>
        </w:num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eastAsia="仿宋_GB2312"/>
          <w:color w:val="auto"/>
          <w:spacing w:val="6"/>
          <w:sz w:val="24"/>
          <w:szCs w:val="24"/>
          <w:highlight w:val="none"/>
          <w:lang w:val="en-US" w:eastAsia="zh-CN"/>
        </w:rPr>
        <w:t>（一）</w:t>
      </w:r>
      <w:r>
        <w:rPr>
          <w:rFonts w:hint="eastAsia" w:ascii="仿宋_GB2312" w:hAnsi="Times New Roman" w:eastAsia="仿宋_GB2312"/>
          <w:color w:val="auto"/>
          <w:spacing w:val="6"/>
          <w:sz w:val="24"/>
          <w:szCs w:val="24"/>
          <w:highlight w:val="none"/>
          <w:lang w:val="en-US" w:eastAsia="zh-CN"/>
        </w:rPr>
        <w:t>本</w:t>
      </w:r>
      <w:r>
        <w:rPr>
          <w:rFonts w:hint="eastAsia" w:ascii="仿宋_GB2312" w:hAnsi="Times New Roman" w:eastAsia="仿宋_GB2312"/>
          <w:color w:val="auto"/>
          <w:spacing w:val="6"/>
          <w:sz w:val="24"/>
          <w:szCs w:val="24"/>
          <w:highlight w:val="none"/>
        </w:rPr>
        <w:t>合同</w:t>
      </w:r>
      <w:r>
        <w:rPr>
          <w:rFonts w:hint="eastAsia" w:ascii="仿宋_GB2312" w:hAnsi="Times New Roman" w:eastAsia="仿宋_GB2312"/>
          <w:color w:val="auto"/>
          <w:spacing w:val="6"/>
          <w:sz w:val="24"/>
          <w:szCs w:val="24"/>
          <w:highlight w:val="none"/>
          <w:lang w:val="en-US" w:eastAsia="zh-CN"/>
        </w:rPr>
        <w:t>工程总造</w:t>
      </w:r>
      <w:r>
        <w:rPr>
          <w:rFonts w:hint="eastAsia" w:ascii="仿宋_GB2312" w:hAnsi="Times New Roman" w:eastAsia="仿宋_GB2312"/>
          <w:color w:val="auto"/>
          <w:spacing w:val="6"/>
          <w:sz w:val="24"/>
          <w:szCs w:val="24"/>
          <w:highlight w:val="none"/>
        </w:rPr>
        <w:t>价为</w:t>
      </w:r>
      <w:r>
        <w:rPr>
          <w:rFonts w:hint="eastAsia" w:ascii="仿宋_GB2312" w:eastAsia="仿宋_GB2312"/>
          <w:color w:val="auto"/>
          <w:spacing w:val="6"/>
          <w:sz w:val="24"/>
          <w:szCs w:val="24"/>
          <w:highlight w:val="none"/>
        </w:rPr>
        <w:t>（人民币）</w:t>
      </w:r>
      <w:r>
        <w:rPr>
          <w:rFonts w:hint="eastAsia" w:ascii="仿宋_GB2312" w:eastAsia="仿宋_GB2312"/>
          <w:color w:val="auto"/>
          <w:spacing w:val="6"/>
          <w:sz w:val="24"/>
          <w:szCs w:val="24"/>
          <w:highlight w:val="none"/>
          <w:u w:val="single"/>
        </w:rPr>
        <w:t>　　　　　　</w:t>
      </w:r>
      <w:r>
        <w:rPr>
          <w:rFonts w:hint="eastAsia" w:ascii="仿宋_GB2312" w:eastAsia="仿宋_GB2312"/>
          <w:color w:val="auto"/>
          <w:spacing w:val="6"/>
          <w:sz w:val="24"/>
          <w:szCs w:val="24"/>
          <w:highlight w:val="none"/>
        </w:rPr>
        <w:t>元（大写：</w:t>
      </w:r>
      <w:r>
        <w:rPr>
          <w:rFonts w:hint="eastAsia" w:ascii="仿宋_GB2312" w:eastAsia="仿宋_GB2312"/>
          <w:color w:val="auto"/>
          <w:spacing w:val="6"/>
          <w:sz w:val="24"/>
          <w:szCs w:val="24"/>
          <w:highlight w:val="none"/>
          <w:u w:val="single"/>
        </w:rPr>
        <w:t xml:space="preserve">                    </w:t>
      </w:r>
      <w:r>
        <w:rPr>
          <w:rFonts w:hint="eastAsia" w:ascii="仿宋_GB2312"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rPr>
        <w:t>。上述费用已包括</w:t>
      </w:r>
      <w:r>
        <w:rPr>
          <w:rFonts w:hint="eastAsia" w:ascii="仿宋_GB2312" w:hAnsi="Times New Roman" w:eastAsia="仿宋_GB2312"/>
          <w:color w:val="auto"/>
          <w:spacing w:val="6"/>
          <w:sz w:val="24"/>
          <w:szCs w:val="24"/>
          <w:highlight w:val="none"/>
          <w:lang w:val="en-US" w:eastAsia="zh-CN"/>
        </w:rPr>
        <w:t>税费等</w:t>
      </w:r>
      <w:r>
        <w:rPr>
          <w:rFonts w:hint="eastAsia" w:ascii="仿宋_GB2312" w:hAnsi="Times New Roman" w:eastAsia="仿宋_GB2312"/>
          <w:color w:val="auto"/>
          <w:spacing w:val="6"/>
          <w:sz w:val="24"/>
          <w:szCs w:val="24"/>
          <w:highlight w:val="none"/>
        </w:rPr>
        <w:t>乙方履行本</w:t>
      </w:r>
      <w:r>
        <w:rPr>
          <w:rFonts w:hint="eastAsia" w:ascii="仿宋_GB2312" w:hAnsi="Times New Roman" w:eastAsia="仿宋_GB2312"/>
          <w:color w:val="auto"/>
          <w:spacing w:val="6"/>
          <w:sz w:val="24"/>
          <w:szCs w:val="24"/>
          <w:highlight w:val="none"/>
          <w:lang w:val="en-US" w:eastAsia="zh-CN"/>
        </w:rPr>
        <w:t>合同</w:t>
      </w:r>
      <w:r>
        <w:rPr>
          <w:rFonts w:hint="eastAsia" w:ascii="仿宋_GB2312" w:hAnsi="Times New Roman" w:eastAsia="仿宋_GB2312"/>
          <w:color w:val="auto"/>
          <w:spacing w:val="6"/>
          <w:sz w:val="24"/>
          <w:szCs w:val="24"/>
          <w:highlight w:val="none"/>
        </w:rPr>
        <w:t>所需的一切费用。</w:t>
      </w:r>
    </w:p>
    <w:p w14:paraId="0F974924">
      <w:pPr>
        <w:numPr>
          <w:ilvl w:val="0"/>
          <w:numId w:val="0"/>
        </w:numPr>
        <w:spacing w:line="520" w:lineRule="exact"/>
        <w:ind w:firstLine="504" w:firstLineChars="200"/>
        <w:rPr>
          <w:rFonts w:hint="eastAsia" w:ascii="仿宋_GB2312" w:hAnsi="Times New Roman" w:eastAsia="仿宋_GB2312" w:cs="Times New Roman"/>
          <w:color w:val="auto"/>
          <w:spacing w:val="6"/>
          <w:sz w:val="24"/>
          <w:szCs w:val="24"/>
          <w:highlight w:val="none"/>
          <w:lang w:val="en-US" w:eastAsia="zh-CN"/>
        </w:rPr>
      </w:pPr>
      <w:r>
        <w:rPr>
          <w:rFonts w:hint="eastAsia" w:ascii="仿宋_GB2312" w:eastAsia="仿宋_GB2312" w:cs="Times New Roman"/>
          <w:color w:val="auto"/>
          <w:spacing w:val="6"/>
          <w:kern w:val="2"/>
          <w:sz w:val="24"/>
          <w:szCs w:val="24"/>
          <w:highlight w:val="none"/>
          <w:lang w:eastAsia="zh-CN"/>
        </w:rPr>
        <w:t>（</w:t>
      </w:r>
      <w:r>
        <w:rPr>
          <w:rFonts w:hint="eastAsia" w:ascii="仿宋_GB2312" w:eastAsia="仿宋_GB2312" w:cs="Times New Roman"/>
          <w:color w:val="auto"/>
          <w:spacing w:val="6"/>
          <w:kern w:val="2"/>
          <w:sz w:val="24"/>
          <w:szCs w:val="24"/>
          <w:highlight w:val="none"/>
          <w:lang w:val="en-US" w:eastAsia="zh-CN"/>
        </w:rPr>
        <w:t>二</w:t>
      </w:r>
      <w:r>
        <w:rPr>
          <w:rFonts w:hint="eastAsia" w:ascii="仿宋_GB2312" w:eastAsia="仿宋_GB2312" w:cs="Times New Roman"/>
          <w:color w:val="auto"/>
          <w:spacing w:val="6"/>
          <w:kern w:val="2"/>
          <w:sz w:val="24"/>
          <w:szCs w:val="24"/>
          <w:highlight w:val="none"/>
          <w:lang w:eastAsia="zh-CN"/>
        </w:rPr>
        <w:t>）</w:t>
      </w:r>
      <w:r>
        <w:rPr>
          <w:rFonts w:hint="eastAsia" w:ascii="仿宋_GB2312" w:hAnsi="Times New Roman" w:eastAsia="仿宋_GB2312" w:cs="Times New Roman"/>
          <w:color w:val="auto"/>
          <w:spacing w:val="6"/>
          <w:kern w:val="2"/>
          <w:sz w:val="24"/>
          <w:szCs w:val="24"/>
          <w:highlight w:val="none"/>
          <w:lang w:eastAsia="zh-CN"/>
        </w:rPr>
        <w:t>合同价款调整事件包括：</w:t>
      </w:r>
      <w:r>
        <w:rPr>
          <w:rFonts w:hint="eastAsia" w:ascii="仿宋_GB2312" w:hAnsi="Times New Roman" w:eastAsia="仿宋_GB2312" w:cs="Times New Roman"/>
          <w:color w:val="auto"/>
          <w:spacing w:val="6"/>
          <w:kern w:val="2"/>
          <w:sz w:val="24"/>
          <w:szCs w:val="24"/>
          <w:highlight w:val="none"/>
          <w:u w:val="single"/>
          <w:lang w:val="en-US" w:eastAsia="zh-CN"/>
        </w:rPr>
        <w:t>（1）法律法规变化类；（2）工程变更类；</w:t>
      </w:r>
      <w:r>
        <w:rPr>
          <w:rFonts w:hint="eastAsia" w:ascii="仿宋_GB2312" w:hAnsi="Times New Roman" w:eastAsia="仿宋_GB2312" w:cs="Times New Roman"/>
          <w:color w:val="auto"/>
          <w:spacing w:val="6"/>
          <w:sz w:val="24"/>
          <w:szCs w:val="24"/>
          <w:highlight w:val="none"/>
          <w:u w:val="single"/>
          <w:lang w:val="en-US" w:eastAsia="zh-CN"/>
        </w:rPr>
        <w:t>（3）物价变化类；（4）工程索赔类；（5）现场签证及发承包双方约定的其他调整事项</w:t>
      </w:r>
      <w:r>
        <w:rPr>
          <w:rFonts w:hint="eastAsia" w:ascii="仿宋_GB2312" w:hAnsi="Times New Roman" w:eastAsia="仿宋_GB2312" w:cs="Times New Roman"/>
          <w:color w:val="auto"/>
          <w:spacing w:val="6"/>
          <w:sz w:val="24"/>
          <w:szCs w:val="24"/>
          <w:highlight w:val="none"/>
          <w:lang w:val="en-US" w:eastAsia="zh-CN"/>
        </w:rPr>
        <w:t>。</w:t>
      </w:r>
    </w:p>
    <w:p w14:paraId="6942BE35">
      <w:pPr>
        <w:numPr>
          <w:ilvl w:val="-1"/>
          <w:numId w:val="0"/>
        </w:num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eastAsia="仿宋_GB2312"/>
          <w:color w:val="auto"/>
          <w:spacing w:val="6"/>
          <w:sz w:val="24"/>
          <w:szCs w:val="24"/>
          <w:highlight w:val="none"/>
          <w:lang w:eastAsia="zh-CN"/>
        </w:rPr>
        <w:t>（</w:t>
      </w:r>
      <w:r>
        <w:rPr>
          <w:rFonts w:hint="eastAsia" w:ascii="仿宋_GB2312" w:eastAsia="仿宋_GB2312"/>
          <w:color w:val="auto"/>
          <w:spacing w:val="6"/>
          <w:sz w:val="24"/>
          <w:szCs w:val="24"/>
          <w:highlight w:val="none"/>
          <w:lang w:val="en-US" w:eastAsia="zh-CN"/>
        </w:rPr>
        <w:t>三</w:t>
      </w:r>
      <w:r>
        <w:rPr>
          <w:rFonts w:hint="eastAsia" w:ascii="仿宋_GB2312"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如项目无发生</w:t>
      </w:r>
      <w:r>
        <w:rPr>
          <w:rFonts w:hint="eastAsia" w:ascii="仿宋_GB2312" w:hAnsi="Times New Roman" w:eastAsia="仿宋_GB2312"/>
          <w:color w:val="auto"/>
          <w:spacing w:val="6"/>
          <w:sz w:val="24"/>
          <w:szCs w:val="24"/>
          <w:highlight w:val="none"/>
          <w:lang w:eastAsia="zh-CN"/>
        </w:rPr>
        <w:t>上述第七条第二款合同价款调整事件的</w:t>
      </w:r>
      <w:r>
        <w:rPr>
          <w:rFonts w:hint="eastAsia" w:ascii="仿宋_GB2312" w:hAnsi="Times New Roman" w:eastAsia="仿宋_GB2312"/>
          <w:color w:val="auto"/>
          <w:spacing w:val="6"/>
          <w:sz w:val="24"/>
          <w:szCs w:val="24"/>
          <w:highlight w:val="none"/>
        </w:rPr>
        <w:t>，工程完成验收合格，由乙方申报竣工资料，双方按</w:t>
      </w:r>
      <w:r>
        <w:rPr>
          <w:rFonts w:hint="eastAsia" w:ascii="仿宋_GB2312" w:hAnsi="Times New Roman" w:eastAsia="仿宋_GB2312"/>
          <w:color w:val="auto"/>
          <w:spacing w:val="6"/>
          <w:sz w:val="24"/>
          <w:szCs w:val="24"/>
          <w:highlight w:val="none"/>
          <w:lang w:val="en-US" w:eastAsia="zh-CN"/>
        </w:rPr>
        <w:t>本</w:t>
      </w:r>
      <w:r>
        <w:rPr>
          <w:rFonts w:hint="eastAsia" w:ascii="仿宋_GB2312" w:hAnsi="Times New Roman" w:eastAsia="仿宋_GB2312"/>
          <w:color w:val="auto"/>
          <w:spacing w:val="6"/>
          <w:sz w:val="24"/>
          <w:szCs w:val="24"/>
          <w:highlight w:val="none"/>
        </w:rPr>
        <w:t>合同</w:t>
      </w:r>
      <w:r>
        <w:rPr>
          <w:rFonts w:hint="eastAsia" w:ascii="仿宋_GB2312" w:hAnsi="Times New Roman" w:eastAsia="仿宋_GB2312"/>
          <w:color w:val="auto"/>
          <w:spacing w:val="6"/>
          <w:sz w:val="24"/>
          <w:szCs w:val="24"/>
          <w:highlight w:val="none"/>
          <w:lang w:val="en-US" w:eastAsia="zh-CN"/>
        </w:rPr>
        <w:t>工程总造</w:t>
      </w:r>
      <w:r>
        <w:rPr>
          <w:rFonts w:hint="eastAsia" w:ascii="仿宋_GB2312" w:hAnsi="Times New Roman" w:eastAsia="仿宋_GB2312"/>
          <w:color w:val="auto"/>
          <w:spacing w:val="6"/>
          <w:sz w:val="24"/>
          <w:szCs w:val="24"/>
          <w:highlight w:val="none"/>
        </w:rPr>
        <w:t>价进行结算。甲方在收到乙方开具</w:t>
      </w:r>
      <w:r>
        <w:rPr>
          <w:rFonts w:hint="eastAsia" w:ascii="仿宋_GB2312" w:hAnsi="Times New Roman" w:eastAsia="仿宋_GB2312"/>
          <w:color w:val="auto"/>
          <w:spacing w:val="6"/>
          <w:sz w:val="24"/>
          <w:szCs w:val="24"/>
          <w:highlight w:val="none"/>
          <w:lang w:val="en-US" w:eastAsia="zh-CN"/>
        </w:rPr>
        <w:t>合同金额的全额增值税专用</w:t>
      </w:r>
      <w:r>
        <w:rPr>
          <w:rFonts w:hint="eastAsia" w:ascii="仿宋_GB2312" w:hAnsi="Times New Roman" w:eastAsia="仿宋_GB2312"/>
          <w:color w:val="auto"/>
          <w:spacing w:val="6"/>
          <w:sz w:val="24"/>
          <w:szCs w:val="24"/>
          <w:highlight w:val="none"/>
        </w:rPr>
        <w:t>发票后</w:t>
      </w:r>
      <w:r>
        <w:rPr>
          <w:rFonts w:hint="eastAsia" w:ascii="仿宋_GB2312" w:hAnsi="Times New Roman" w:eastAsia="仿宋_GB2312"/>
          <w:color w:val="auto"/>
          <w:spacing w:val="6"/>
          <w:sz w:val="24"/>
          <w:szCs w:val="24"/>
          <w:highlight w:val="none"/>
          <w:u w:val="single"/>
        </w:rPr>
        <w:t>15</w:t>
      </w:r>
      <w:r>
        <w:rPr>
          <w:rFonts w:hint="eastAsia" w:ascii="仿宋_GB2312" w:hAnsi="Times New Roman" w:eastAsia="仿宋_GB2312"/>
          <w:color w:val="auto"/>
          <w:spacing w:val="6"/>
          <w:sz w:val="24"/>
          <w:szCs w:val="24"/>
          <w:highlight w:val="none"/>
        </w:rPr>
        <w:t>个工作日内一次性</w:t>
      </w:r>
      <w:r>
        <w:rPr>
          <w:rFonts w:hint="eastAsia" w:ascii="仿宋_GB2312" w:hAnsi="Times New Roman" w:eastAsia="仿宋_GB2312"/>
          <w:color w:val="auto"/>
          <w:spacing w:val="6"/>
          <w:sz w:val="24"/>
          <w:szCs w:val="24"/>
          <w:highlight w:val="none"/>
          <w:lang w:eastAsia="zh-CN"/>
        </w:rPr>
        <w:t>支</w:t>
      </w:r>
      <w:r>
        <w:rPr>
          <w:rFonts w:hint="eastAsia" w:ascii="仿宋_GB2312" w:hAnsi="Times New Roman" w:eastAsia="仿宋_GB2312" w:cs="Times New Roman"/>
          <w:color w:val="auto"/>
          <w:spacing w:val="6"/>
          <w:sz w:val="24"/>
          <w:szCs w:val="24"/>
          <w:highlight w:val="none"/>
          <w:lang w:eastAsia="zh-CN"/>
        </w:rPr>
        <w:t>付本</w:t>
      </w:r>
      <w:r>
        <w:rPr>
          <w:rFonts w:hint="eastAsia" w:ascii="仿宋_GB2312" w:hAnsi="Times New Roman" w:eastAsia="仿宋_GB2312" w:cs="Times New Roman"/>
          <w:color w:val="auto"/>
          <w:spacing w:val="6"/>
          <w:sz w:val="24"/>
          <w:szCs w:val="24"/>
          <w:highlight w:val="none"/>
          <w:lang w:val="en-US" w:eastAsia="zh-CN"/>
        </w:rPr>
        <w:t>合同</w:t>
      </w:r>
      <w:r>
        <w:rPr>
          <w:rFonts w:hint="eastAsia" w:ascii="仿宋_GB2312" w:hAnsi="Times New Roman" w:eastAsia="仿宋_GB2312" w:cs="Times New Roman"/>
          <w:color w:val="auto"/>
          <w:spacing w:val="6"/>
          <w:sz w:val="24"/>
          <w:szCs w:val="24"/>
          <w:highlight w:val="none"/>
        </w:rPr>
        <w:t>工程</w:t>
      </w:r>
      <w:r>
        <w:rPr>
          <w:rFonts w:hint="eastAsia" w:ascii="仿宋_GB2312" w:hAnsi="Times New Roman" w:eastAsia="仿宋_GB2312" w:cs="Times New Roman"/>
          <w:color w:val="auto"/>
          <w:spacing w:val="6"/>
          <w:sz w:val="24"/>
          <w:szCs w:val="24"/>
          <w:highlight w:val="none"/>
          <w:lang w:val="en-US" w:eastAsia="zh-CN"/>
        </w:rPr>
        <w:t>总造价</w:t>
      </w:r>
      <w:r>
        <w:rPr>
          <w:rFonts w:hint="eastAsia" w:ascii="仿宋_GB2312" w:hAnsi="Times New Roman" w:eastAsia="仿宋_GB2312" w:cs="Times New Roman"/>
          <w:color w:val="auto"/>
          <w:spacing w:val="6"/>
          <w:sz w:val="24"/>
          <w:szCs w:val="24"/>
          <w:highlight w:val="none"/>
          <w:lang w:eastAsia="zh-CN"/>
        </w:rPr>
        <w:t>的</w:t>
      </w:r>
      <w:r>
        <w:rPr>
          <w:rFonts w:hint="eastAsia" w:ascii="仿宋_GB2312" w:hAnsi="Times New Roman" w:eastAsia="仿宋_GB2312" w:cs="Times New Roman"/>
          <w:color w:val="auto"/>
          <w:spacing w:val="6"/>
          <w:sz w:val="24"/>
          <w:szCs w:val="24"/>
          <w:highlight w:val="none"/>
          <w:u w:val="single"/>
          <w:lang w:val="en-US" w:eastAsia="zh-CN"/>
        </w:rPr>
        <w:t>97</w:t>
      </w:r>
      <w:r>
        <w:rPr>
          <w:rFonts w:hint="eastAsia" w:ascii="仿宋_GB2312" w:hAnsi="Times New Roman" w:eastAsia="仿宋_GB2312" w:cs="Times New Roman"/>
          <w:color w:val="auto"/>
          <w:spacing w:val="6"/>
          <w:sz w:val="24"/>
          <w:szCs w:val="24"/>
          <w:highlight w:val="none"/>
          <w:lang w:val="en-US" w:eastAsia="zh-CN"/>
        </w:rPr>
        <w:t>%</w:t>
      </w:r>
      <w:r>
        <w:rPr>
          <w:rFonts w:hint="eastAsia" w:ascii="仿宋_GB2312" w:eastAsia="仿宋_GB2312" w:cs="Times New Roman"/>
          <w:color w:val="auto"/>
          <w:spacing w:val="6"/>
          <w:sz w:val="24"/>
          <w:szCs w:val="24"/>
          <w:highlight w:val="none"/>
          <w:lang w:val="en-US" w:eastAsia="zh-CN"/>
        </w:rPr>
        <w:t>即</w:t>
      </w:r>
      <w:r>
        <w:rPr>
          <w:rFonts w:hint="eastAsia" w:ascii="仿宋_GB2312" w:eastAsia="仿宋_GB2312"/>
          <w:color w:val="auto"/>
          <w:spacing w:val="6"/>
          <w:sz w:val="24"/>
          <w:szCs w:val="24"/>
          <w:highlight w:val="none"/>
        </w:rPr>
        <w:t>（人民币）</w:t>
      </w:r>
      <w:r>
        <w:rPr>
          <w:rFonts w:hint="eastAsia" w:ascii="仿宋_GB2312" w:eastAsia="仿宋_GB2312"/>
          <w:color w:val="auto"/>
          <w:spacing w:val="6"/>
          <w:sz w:val="24"/>
          <w:szCs w:val="24"/>
          <w:highlight w:val="none"/>
          <w:u w:val="single"/>
        </w:rPr>
        <w:t>　　　　　　</w:t>
      </w:r>
      <w:r>
        <w:rPr>
          <w:rFonts w:hint="eastAsia" w:ascii="仿宋_GB2312" w:eastAsia="仿宋_GB2312"/>
          <w:color w:val="auto"/>
          <w:spacing w:val="6"/>
          <w:sz w:val="24"/>
          <w:szCs w:val="24"/>
          <w:highlight w:val="none"/>
        </w:rPr>
        <w:t>元（大写：</w:t>
      </w:r>
      <w:r>
        <w:rPr>
          <w:rFonts w:hint="eastAsia" w:ascii="仿宋_GB2312" w:eastAsia="仿宋_GB2312"/>
          <w:color w:val="auto"/>
          <w:spacing w:val="6"/>
          <w:sz w:val="24"/>
          <w:szCs w:val="24"/>
          <w:highlight w:val="none"/>
          <w:u w:val="single"/>
        </w:rPr>
        <w:t xml:space="preserve">                    </w:t>
      </w:r>
      <w:r>
        <w:rPr>
          <w:rFonts w:hint="eastAsia" w:ascii="仿宋_GB2312" w:eastAsia="仿宋_GB2312"/>
          <w:color w:val="auto"/>
          <w:spacing w:val="6"/>
          <w:sz w:val="24"/>
          <w:szCs w:val="24"/>
          <w:highlight w:val="none"/>
        </w:rPr>
        <w:t>）</w:t>
      </w:r>
      <w:r>
        <w:rPr>
          <w:rFonts w:hint="eastAsia" w:ascii="仿宋_GB2312" w:hAnsi="Times New Roman" w:eastAsia="仿宋_GB2312" w:cs="Times New Roman"/>
          <w:color w:val="auto"/>
          <w:spacing w:val="6"/>
          <w:sz w:val="24"/>
          <w:szCs w:val="24"/>
          <w:highlight w:val="none"/>
          <w:lang w:val="en-US" w:eastAsia="zh-CN"/>
        </w:rPr>
        <w:t>，余款作为质保金，若工程无质量问题，则自竣工验收通过之日起满2年且收到乙方申请后不计息付清</w:t>
      </w:r>
      <w:r>
        <w:rPr>
          <w:rFonts w:hint="eastAsia" w:ascii="仿宋_GB2312" w:hAnsi="Times New Roman" w:eastAsia="仿宋_GB2312" w:cs="Times New Roman"/>
          <w:color w:val="auto"/>
          <w:spacing w:val="6"/>
          <w:sz w:val="24"/>
          <w:szCs w:val="24"/>
          <w:highlight w:val="none"/>
        </w:rPr>
        <w:t>。</w:t>
      </w:r>
    </w:p>
    <w:p w14:paraId="628AC142">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eastAsia="仿宋_GB2312"/>
          <w:color w:val="auto"/>
          <w:spacing w:val="6"/>
          <w:sz w:val="24"/>
          <w:szCs w:val="24"/>
          <w:highlight w:val="none"/>
          <w:lang w:eastAsia="zh-CN"/>
        </w:rPr>
        <w:t>（</w:t>
      </w:r>
      <w:r>
        <w:rPr>
          <w:rFonts w:hint="eastAsia" w:ascii="仿宋_GB2312" w:eastAsia="仿宋_GB2312"/>
          <w:color w:val="auto"/>
          <w:spacing w:val="6"/>
          <w:sz w:val="24"/>
          <w:szCs w:val="24"/>
          <w:highlight w:val="none"/>
          <w:lang w:val="en-US" w:eastAsia="zh-CN"/>
        </w:rPr>
        <w:t>四</w:t>
      </w:r>
      <w:r>
        <w:rPr>
          <w:rFonts w:hint="eastAsia" w:ascii="仿宋_GB2312"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如项目发生</w:t>
      </w:r>
      <w:r>
        <w:rPr>
          <w:rFonts w:hint="eastAsia" w:ascii="仿宋_GB2312" w:hAnsi="Times New Roman" w:eastAsia="仿宋_GB2312"/>
          <w:color w:val="auto"/>
          <w:spacing w:val="6"/>
          <w:sz w:val="24"/>
          <w:szCs w:val="24"/>
          <w:highlight w:val="none"/>
          <w:lang w:eastAsia="zh-CN"/>
        </w:rPr>
        <w:t>上述第七条第二款合同价款调整事件的</w:t>
      </w:r>
      <w:r>
        <w:rPr>
          <w:rFonts w:hint="eastAsia" w:ascii="仿宋_GB2312" w:hAnsi="Times New Roman" w:eastAsia="仿宋_GB2312"/>
          <w:color w:val="auto"/>
          <w:spacing w:val="6"/>
          <w:sz w:val="24"/>
          <w:szCs w:val="24"/>
          <w:highlight w:val="none"/>
        </w:rPr>
        <w:t>，由甲、乙双方根据施工现场的实际情况进行书面签证确认。工程完成验收合格</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由乙方申报竣工资料，凭双方签署的验收报告、工程签证及工程相关文件，</w:t>
      </w:r>
      <w:r>
        <w:rPr>
          <w:rFonts w:hint="eastAsia" w:ascii="仿宋_GB2312" w:eastAsia="仿宋_GB2312"/>
          <w:color w:val="auto"/>
          <w:spacing w:val="6"/>
          <w:sz w:val="24"/>
          <w:szCs w:val="24"/>
          <w:highlight w:val="none"/>
          <w:lang w:val="en-US" w:eastAsia="zh-CN"/>
        </w:rPr>
        <w:t>由甲方</w:t>
      </w:r>
      <w:r>
        <w:rPr>
          <w:rFonts w:hint="eastAsia" w:ascii="仿宋_GB2312" w:hAnsi="Times New Roman" w:eastAsia="仿宋_GB2312"/>
          <w:color w:val="auto"/>
          <w:spacing w:val="6"/>
          <w:sz w:val="24"/>
          <w:szCs w:val="24"/>
          <w:highlight w:val="none"/>
        </w:rPr>
        <w:t>委托的第三方造价咨询单位编制工程结算书，</w:t>
      </w:r>
      <w:r>
        <w:rPr>
          <w:rFonts w:hint="eastAsia" w:ascii="仿宋_GB2312" w:eastAsia="仿宋_GB2312"/>
          <w:color w:val="auto"/>
          <w:spacing w:val="6"/>
          <w:sz w:val="24"/>
          <w:szCs w:val="24"/>
          <w:highlight w:val="none"/>
          <w:lang w:val="en-US" w:eastAsia="zh-CN"/>
        </w:rPr>
        <w:t>该项目清单</w:t>
      </w:r>
      <w:r>
        <w:rPr>
          <w:rFonts w:hint="eastAsia" w:ascii="仿宋_GB2312" w:hAnsi="Times New Roman" w:eastAsia="仿宋_GB2312"/>
          <w:color w:val="auto"/>
          <w:spacing w:val="6"/>
          <w:sz w:val="24"/>
          <w:szCs w:val="24"/>
          <w:highlight w:val="none"/>
        </w:rPr>
        <w:t>增减部分内容的，按乙方提供给甲方的盖有乙方印章的报价书中对应项目的综合单价为依据进行编制结算；</w:t>
      </w:r>
      <w:r>
        <w:rPr>
          <w:rFonts w:hint="eastAsia" w:ascii="仿宋_GB2312" w:eastAsia="仿宋_GB2312"/>
          <w:color w:val="auto"/>
          <w:spacing w:val="6"/>
          <w:sz w:val="24"/>
          <w:szCs w:val="24"/>
          <w:highlight w:val="none"/>
          <w:lang w:val="en-US" w:eastAsia="zh-CN"/>
        </w:rPr>
        <w:t>项目清单外</w:t>
      </w:r>
      <w:r>
        <w:rPr>
          <w:rFonts w:hint="eastAsia" w:ascii="仿宋_GB2312" w:hAnsi="Times New Roman" w:eastAsia="仿宋_GB2312"/>
          <w:color w:val="auto"/>
          <w:spacing w:val="6"/>
          <w:sz w:val="24"/>
          <w:szCs w:val="24"/>
          <w:highlight w:val="none"/>
        </w:rPr>
        <w:t>增加部分的，增加部分按第三方造价咨询单位编制的工程结算书为依据执行。出具工程结算书后，甲方在收到乙方开具</w:t>
      </w:r>
      <w:r>
        <w:rPr>
          <w:rFonts w:hint="eastAsia" w:ascii="仿宋_GB2312" w:hAnsi="Times New Roman" w:eastAsia="仿宋_GB2312"/>
          <w:color w:val="auto"/>
          <w:spacing w:val="6"/>
          <w:sz w:val="24"/>
          <w:szCs w:val="24"/>
          <w:highlight w:val="none"/>
          <w:lang w:val="en-US" w:eastAsia="zh-CN"/>
        </w:rPr>
        <w:t>合同金额的全额增值税专用</w:t>
      </w:r>
      <w:r>
        <w:rPr>
          <w:rFonts w:hint="eastAsia" w:ascii="仿宋_GB2312" w:hAnsi="Times New Roman" w:eastAsia="仿宋_GB2312"/>
          <w:color w:val="auto"/>
          <w:spacing w:val="6"/>
          <w:sz w:val="24"/>
          <w:szCs w:val="24"/>
          <w:highlight w:val="none"/>
        </w:rPr>
        <w:t>发票后</w:t>
      </w:r>
      <w:r>
        <w:rPr>
          <w:rFonts w:hint="eastAsia" w:ascii="仿宋_GB2312" w:hAnsi="Times New Roman" w:eastAsia="仿宋_GB2312"/>
          <w:color w:val="auto"/>
          <w:spacing w:val="6"/>
          <w:sz w:val="24"/>
          <w:szCs w:val="24"/>
          <w:highlight w:val="none"/>
          <w:u w:val="single"/>
        </w:rPr>
        <w:t>15</w:t>
      </w:r>
      <w:r>
        <w:rPr>
          <w:rFonts w:hint="eastAsia" w:ascii="仿宋_GB2312" w:hAnsi="Times New Roman" w:eastAsia="仿宋_GB2312"/>
          <w:color w:val="auto"/>
          <w:spacing w:val="6"/>
          <w:sz w:val="24"/>
          <w:szCs w:val="24"/>
          <w:highlight w:val="none"/>
        </w:rPr>
        <w:t>个工作日内一次</w:t>
      </w:r>
      <w:r>
        <w:rPr>
          <w:rFonts w:hint="eastAsia" w:ascii="仿宋_GB2312" w:hAnsi="Times New Roman" w:eastAsia="仿宋_GB2312"/>
          <w:color w:val="auto"/>
          <w:spacing w:val="6"/>
          <w:sz w:val="24"/>
          <w:szCs w:val="24"/>
          <w:highlight w:val="none"/>
          <w:lang w:eastAsia="zh-CN"/>
        </w:rPr>
        <w:t>性支</w:t>
      </w:r>
      <w:r>
        <w:rPr>
          <w:rFonts w:hint="eastAsia" w:ascii="仿宋_GB2312" w:hAnsi="Times New Roman" w:eastAsia="仿宋_GB2312"/>
          <w:color w:val="auto"/>
          <w:spacing w:val="6"/>
          <w:sz w:val="24"/>
          <w:szCs w:val="24"/>
          <w:highlight w:val="none"/>
        </w:rPr>
        <w:t>付</w:t>
      </w:r>
      <w:r>
        <w:rPr>
          <w:rFonts w:hint="eastAsia" w:ascii="仿宋_GB2312" w:hAnsi="Times New Roman" w:eastAsia="仿宋_GB2312" w:cs="Times New Roman"/>
          <w:color w:val="auto"/>
          <w:spacing w:val="6"/>
          <w:sz w:val="24"/>
          <w:szCs w:val="24"/>
          <w:highlight w:val="none"/>
          <w:lang w:eastAsia="zh-CN"/>
        </w:rPr>
        <w:t>本</w:t>
      </w:r>
      <w:r>
        <w:rPr>
          <w:rFonts w:hint="eastAsia" w:ascii="仿宋_GB2312" w:hAnsi="Times New Roman" w:eastAsia="仿宋_GB2312" w:cs="Times New Roman"/>
          <w:color w:val="auto"/>
          <w:spacing w:val="6"/>
          <w:sz w:val="24"/>
          <w:szCs w:val="24"/>
          <w:highlight w:val="none"/>
        </w:rPr>
        <w:t>工程</w:t>
      </w:r>
      <w:r>
        <w:rPr>
          <w:rFonts w:hint="eastAsia" w:ascii="仿宋_GB2312" w:hAnsi="Times New Roman" w:eastAsia="仿宋_GB2312" w:cs="Times New Roman"/>
          <w:color w:val="auto"/>
          <w:spacing w:val="6"/>
          <w:sz w:val="24"/>
          <w:szCs w:val="24"/>
          <w:highlight w:val="none"/>
          <w:lang w:eastAsia="zh-CN"/>
        </w:rPr>
        <w:t>结算金额的</w:t>
      </w:r>
      <w:r>
        <w:rPr>
          <w:rFonts w:hint="eastAsia" w:ascii="仿宋_GB2312" w:hAnsi="Times New Roman" w:eastAsia="仿宋_GB2312" w:cs="Times New Roman"/>
          <w:color w:val="auto"/>
          <w:spacing w:val="6"/>
          <w:sz w:val="24"/>
          <w:szCs w:val="24"/>
          <w:highlight w:val="none"/>
          <w:u w:val="single"/>
          <w:lang w:val="en-US" w:eastAsia="zh-CN"/>
        </w:rPr>
        <w:t>97</w:t>
      </w:r>
      <w:r>
        <w:rPr>
          <w:rFonts w:hint="eastAsia" w:ascii="仿宋_GB2312" w:hAnsi="Times New Roman" w:eastAsia="仿宋_GB2312" w:cs="Times New Roman"/>
          <w:color w:val="auto"/>
          <w:spacing w:val="6"/>
          <w:sz w:val="24"/>
          <w:szCs w:val="24"/>
          <w:highlight w:val="none"/>
          <w:lang w:val="en-US" w:eastAsia="zh-CN"/>
        </w:rPr>
        <w:t>%</w:t>
      </w:r>
      <w:r>
        <w:rPr>
          <w:rFonts w:hint="eastAsia" w:ascii="仿宋_GB2312" w:eastAsia="仿宋_GB2312" w:cs="Times New Roman"/>
          <w:color w:val="auto"/>
          <w:spacing w:val="6"/>
          <w:sz w:val="24"/>
          <w:szCs w:val="24"/>
          <w:highlight w:val="none"/>
          <w:lang w:val="en-US" w:eastAsia="zh-CN"/>
        </w:rPr>
        <w:t>即</w:t>
      </w:r>
      <w:r>
        <w:rPr>
          <w:rFonts w:hint="eastAsia" w:ascii="仿宋_GB2312" w:eastAsia="仿宋_GB2312"/>
          <w:color w:val="auto"/>
          <w:spacing w:val="6"/>
          <w:sz w:val="24"/>
          <w:szCs w:val="24"/>
          <w:highlight w:val="none"/>
        </w:rPr>
        <w:t>（人民币）</w:t>
      </w:r>
      <w:r>
        <w:rPr>
          <w:rFonts w:hint="eastAsia" w:ascii="仿宋_GB2312" w:eastAsia="仿宋_GB2312"/>
          <w:color w:val="auto"/>
          <w:spacing w:val="6"/>
          <w:sz w:val="24"/>
          <w:szCs w:val="24"/>
          <w:highlight w:val="none"/>
          <w:u w:val="single"/>
        </w:rPr>
        <w:t>　　　　　　</w:t>
      </w:r>
      <w:r>
        <w:rPr>
          <w:rFonts w:hint="eastAsia" w:ascii="仿宋_GB2312" w:eastAsia="仿宋_GB2312"/>
          <w:color w:val="auto"/>
          <w:spacing w:val="6"/>
          <w:sz w:val="24"/>
          <w:szCs w:val="24"/>
          <w:highlight w:val="none"/>
        </w:rPr>
        <w:t>元（大写：</w:t>
      </w:r>
      <w:r>
        <w:rPr>
          <w:rFonts w:hint="eastAsia" w:ascii="仿宋_GB2312" w:eastAsia="仿宋_GB2312"/>
          <w:color w:val="auto"/>
          <w:spacing w:val="6"/>
          <w:sz w:val="24"/>
          <w:szCs w:val="24"/>
          <w:highlight w:val="none"/>
          <w:u w:val="single"/>
        </w:rPr>
        <w:t xml:space="preserve">                    </w:t>
      </w:r>
      <w:r>
        <w:rPr>
          <w:rFonts w:hint="eastAsia" w:ascii="仿宋_GB2312" w:eastAsia="仿宋_GB2312"/>
          <w:color w:val="auto"/>
          <w:spacing w:val="6"/>
          <w:sz w:val="24"/>
          <w:szCs w:val="24"/>
          <w:highlight w:val="none"/>
        </w:rPr>
        <w:t>）</w:t>
      </w:r>
      <w:r>
        <w:rPr>
          <w:rFonts w:hint="eastAsia" w:ascii="仿宋_GB2312" w:hAnsi="Times New Roman" w:eastAsia="仿宋_GB2312" w:cs="Times New Roman"/>
          <w:color w:val="auto"/>
          <w:spacing w:val="6"/>
          <w:sz w:val="24"/>
          <w:szCs w:val="24"/>
          <w:highlight w:val="none"/>
          <w:lang w:val="en-US" w:eastAsia="zh-CN"/>
        </w:rPr>
        <w:t>（具体结算金额以结算书审定金额为准），余款作为质保金，若工程无质量问题，自竣工验收通过之日起满</w:t>
      </w:r>
      <w:r>
        <w:rPr>
          <w:rFonts w:hint="eastAsia" w:ascii="仿宋_GB2312" w:hAnsi="Times New Roman" w:eastAsia="仿宋_GB2312" w:cs="Times New Roman"/>
          <w:color w:val="auto"/>
          <w:spacing w:val="6"/>
          <w:sz w:val="24"/>
          <w:szCs w:val="24"/>
          <w:highlight w:val="none"/>
          <w:u w:val="single"/>
          <w:lang w:val="en-US" w:eastAsia="zh-CN"/>
        </w:rPr>
        <w:t>2</w:t>
      </w:r>
      <w:r>
        <w:rPr>
          <w:rFonts w:hint="eastAsia" w:ascii="仿宋_GB2312" w:hAnsi="Times New Roman" w:eastAsia="仿宋_GB2312" w:cs="Times New Roman"/>
          <w:color w:val="auto"/>
          <w:spacing w:val="6"/>
          <w:sz w:val="24"/>
          <w:szCs w:val="24"/>
          <w:highlight w:val="none"/>
          <w:lang w:val="en-US" w:eastAsia="zh-CN"/>
        </w:rPr>
        <w:t>年后不计息付清</w:t>
      </w:r>
      <w:r>
        <w:rPr>
          <w:rFonts w:hint="eastAsia" w:ascii="仿宋_GB2312" w:hAnsi="Times New Roman" w:eastAsia="仿宋_GB2312" w:cs="Times New Roman"/>
          <w:color w:val="auto"/>
          <w:spacing w:val="6"/>
          <w:sz w:val="24"/>
          <w:szCs w:val="24"/>
          <w:highlight w:val="none"/>
        </w:rPr>
        <w:t>。</w:t>
      </w:r>
    </w:p>
    <w:p w14:paraId="1DECFE0B">
      <w:pPr>
        <w:numPr>
          <w:ilvl w:val="-1"/>
          <w:numId w:val="0"/>
        </w:num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eastAsia="仿宋_GB2312"/>
          <w:color w:val="auto"/>
          <w:spacing w:val="6"/>
          <w:sz w:val="24"/>
          <w:szCs w:val="24"/>
          <w:highlight w:val="none"/>
          <w:lang w:eastAsia="zh-CN"/>
        </w:rPr>
        <w:t>（</w:t>
      </w:r>
      <w:r>
        <w:rPr>
          <w:rFonts w:hint="eastAsia" w:ascii="仿宋_GB2312" w:eastAsia="仿宋_GB2312"/>
          <w:color w:val="auto"/>
          <w:spacing w:val="6"/>
          <w:sz w:val="24"/>
          <w:szCs w:val="24"/>
          <w:highlight w:val="none"/>
          <w:lang w:val="en-US" w:eastAsia="zh-CN"/>
        </w:rPr>
        <w:t>五</w:t>
      </w:r>
      <w:r>
        <w:rPr>
          <w:rFonts w:hint="eastAsia" w:ascii="仿宋_GB2312"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中介预、结算执行</w:t>
      </w:r>
      <w:r>
        <w:rPr>
          <w:rFonts w:hint="eastAsia" w:ascii="仿宋_GB2312" w:hAnsi="Times New Roman" w:eastAsia="仿宋_GB2312"/>
          <w:color w:val="auto"/>
          <w:spacing w:val="6"/>
          <w:sz w:val="24"/>
          <w:szCs w:val="24"/>
          <w:highlight w:val="none"/>
          <w:u w:val="single"/>
        </w:rPr>
        <w:t>《</w:t>
      </w:r>
      <w:r>
        <w:rPr>
          <w:rFonts w:hint="eastAsia" w:ascii="仿宋_GB2312" w:eastAsia="仿宋_GB2312"/>
          <w:color w:val="auto"/>
          <w:spacing w:val="6"/>
          <w:sz w:val="24"/>
          <w:szCs w:val="24"/>
          <w:highlight w:val="none"/>
          <w:u w:val="single"/>
        </w:rPr>
        <w:fldChar w:fldCharType="begin"/>
      </w:r>
      <w:r>
        <w:rPr>
          <w:rFonts w:hint="eastAsia" w:ascii="仿宋_GB2312" w:eastAsia="仿宋_GB2312"/>
          <w:color w:val="auto"/>
          <w:spacing w:val="6"/>
          <w:sz w:val="24"/>
          <w:szCs w:val="24"/>
          <w:highlight w:val="none"/>
          <w:u w:val="single"/>
        </w:rPr>
        <w:instrText xml:space="preserve"> HYPERLINK "https://www.gdcjec.com/comp/file/download.do?id=55" </w:instrText>
      </w:r>
      <w:r>
        <w:rPr>
          <w:rFonts w:hint="eastAsia" w:ascii="仿宋_GB2312" w:eastAsia="仿宋_GB2312"/>
          <w:color w:val="auto"/>
          <w:spacing w:val="6"/>
          <w:sz w:val="24"/>
          <w:szCs w:val="24"/>
          <w:highlight w:val="none"/>
          <w:u w:val="single"/>
        </w:rPr>
        <w:fldChar w:fldCharType="separate"/>
      </w:r>
      <w:r>
        <w:rPr>
          <w:rStyle w:val="25"/>
          <w:rFonts w:hint="eastAsia" w:ascii="仿宋_GB2312" w:hAnsi="Times New Roman" w:eastAsia="仿宋_GB2312" w:cs="Times New Roman"/>
          <w:color w:val="auto"/>
          <w:spacing w:val="6"/>
          <w:sz w:val="24"/>
          <w:szCs w:val="24"/>
          <w:highlight w:val="none"/>
          <w:u w:val="single"/>
        </w:rPr>
        <w:t>关于印发</w:t>
      </w:r>
      <w:r>
        <w:rPr>
          <w:rStyle w:val="25"/>
          <w:rFonts w:hint="eastAsia" w:ascii="仿宋_GB2312" w:hAnsi="Times New Roman" w:eastAsia="仿宋_GB2312" w:cs="Times New Roman"/>
          <w:color w:val="auto"/>
          <w:spacing w:val="6"/>
          <w:sz w:val="24"/>
          <w:szCs w:val="24"/>
          <w:highlight w:val="none"/>
          <w:u w:val="single"/>
          <w:lang w:eastAsia="zh-CN"/>
        </w:rPr>
        <w:t>〈</w:t>
      </w:r>
      <w:r>
        <w:rPr>
          <w:rStyle w:val="25"/>
          <w:rFonts w:hint="eastAsia" w:ascii="仿宋_GB2312" w:hAnsi="Times New Roman" w:eastAsia="仿宋_GB2312" w:cs="Times New Roman"/>
          <w:color w:val="auto"/>
          <w:spacing w:val="6"/>
          <w:sz w:val="24"/>
          <w:szCs w:val="24"/>
          <w:highlight w:val="none"/>
          <w:u w:val="single"/>
        </w:rPr>
        <w:t>广东省建设工程计价依据（2018）</w:t>
      </w:r>
      <w:r>
        <w:rPr>
          <w:rStyle w:val="25"/>
          <w:rFonts w:hint="eastAsia" w:ascii="仿宋_GB2312" w:hAnsi="Times New Roman" w:eastAsia="仿宋_GB2312" w:cs="Times New Roman"/>
          <w:color w:val="auto"/>
          <w:spacing w:val="6"/>
          <w:sz w:val="24"/>
          <w:szCs w:val="24"/>
          <w:highlight w:val="none"/>
          <w:u w:val="single"/>
          <w:lang w:val="en-US" w:eastAsia="zh-CN"/>
        </w:rPr>
        <w:t>〉</w:t>
      </w:r>
      <w:r>
        <w:rPr>
          <w:rStyle w:val="25"/>
          <w:rFonts w:hint="eastAsia" w:ascii="仿宋_GB2312" w:hAnsi="Times New Roman" w:eastAsia="仿宋_GB2312" w:cs="Times New Roman"/>
          <w:color w:val="auto"/>
          <w:spacing w:val="6"/>
          <w:sz w:val="24"/>
          <w:szCs w:val="24"/>
          <w:highlight w:val="none"/>
          <w:u w:val="single"/>
        </w:rPr>
        <w:t>的通知</w:t>
      </w:r>
      <w:r>
        <w:rPr>
          <w:rStyle w:val="25"/>
          <w:rFonts w:hint="eastAsia" w:ascii="仿宋_GB2312" w:hAnsi="Times New Roman" w:eastAsia="仿宋_GB2312" w:cs="Times New Roman"/>
          <w:color w:val="auto"/>
          <w:spacing w:val="6"/>
          <w:sz w:val="24"/>
          <w:szCs w:val="24"/>
          <w:highlight w:val="none"/>
          <w:u w:val="single"/>
        </w:rPr>
        <w:fldChar w:fldCharType="end"/>
      </w:r>
      <w:r>
        <w:rPr>
          <w:rFonts w:hint="eastAsia" w:ascii="仿宋_GB2312" w:hAnsi="Times New Roman" w:eastAsia="仿宋_GB2312"/>
          <w:color w:val="auto"/>
          <w:spacing w:val="6"/>
          <w:sz w:val="24"/>
          <w:szCs w:val="24"/>
          <w:highlight w:val="none"/>
          <w:u w:val="single"/>
        </w:rPr>
        <w:t>》（粤建市〔2019〕6号）文件要求，根</w:t>
      </w:r>
      <w:r>
        <w:rPr>
          <w:rStyle w:val="25"/>
          <w:rFonts w:hint="eastAsia" w:ascii="仿宋_GB2312" w:hAnsi="Times New Roman" w:eastAsia="仿宋_GB2312" w:cs="Times New Roman"/>
          <w:color w:val="auto"/>
          <w:spacing w:val="6"/>
          <w:sz w:val="24"/>
          <w:szCs w:val="24"/>
          <w:highlight w:val="none"/>
          <w:u w:val="single"/>
        </w:rPr>
        <w:t>据《建设工程工程量清单计价标准》（GB</w:t>
      </w:r>
      <w:r>
        <w:rPr>
          <w:rStyle w:val="25"/>
          <w:rFonts w:hint="eastAsia" w:ascii="仿宋_GB2312" w:hAnsi="Times New Roman" w:eastAsia="仿宋_GB2312" w:cs="Times New Roman"/>
          <w:color w:val="auto"/>
          <w:spacing w:val="6"/>
          <w:sz w:val="24"/>
          <w:szCs w:val="24"/>
          <w:highlight w:val="none"/>
          <w:u w:val="single"/>
          <w:lang w:val="en-US" w:eastAsia="zh-CN"/>
        </w:rPr>
        <w:t>/T</w:t>
      </w:r>
      <w:r>
        <w:rPr>
          <w:rStyle w:val="25"/>
          <w:rFonts w:hint="eastAsia" w:ascii="仿宋_GB2312" w:hAnsi="Times New Roman" w:eastAsia="仿宋_GB2312" w:cs="Times New Roman"/>
          <w:color w:val="auto"/>
          <w:spacing w:val="6"/>
          <w:sz w:val="24"/>
          <w:szCs w:val="24"/>
          <w:highlight w:val="none"/>
          <w:u w:val="single"/>
        </w:rPr>
        <w:t>50500-20</w:t>
      </w:r>
      <w:r>
        <w:rPr>
          <w:rStyle w:val="25"/>
          <w:rFonts w:hint="eastAsia" w:ascii="仿宋_GB2312" w:hAnsi="Times New Roman" w:eastAsia="仿宋_GB2312" w:cs="Times New Roman"/>
          <w:color w:val="auto"/>
          <w:spacing w:val="6"/>
          <w:sz w:val="24"/>
          <w:szCs w:val="24"/>
          <w:highlight w:val="none"/>
          <w:u w:val="single"/>
          <w:lang w:val="en-US" w:eastAsia="zh-CN"/>
        </w:rPr>
        <w:t>24</w:t>
      </w:r>
      <w:r>
        <w:rPr>
          <w:rStyle w:val="25"/>
          <w:rFonts w:hint="eastAsia" w:ascii="仿宋_GB2312" w:hAnsi="Times New Roman" w:eastAsia="仿宋_GB2312" w:cs="Times New Roman"/>
          <w:color w:val="auto"/>
          <w:spacing w:val="6"/>
          <w:sz w:val="24"/>
          <w:szCs w:val="24"/>
          <w:highlight w:val="none"/>
          <w:u w:val="single"/>
        </w:rPr>
        <w:t>）、《建筑工程施工</w:t>
      </w:r>
      <w:r>
        <w:rPr>
          <w:rFonts w:hint="eastAsia" w:ascii="仿宋_GB2312" w:hAnsi="Times New Roman" w:eastAsia="仿宋_GB2312"/>
          <w:color w:val="auto"/>
          <w:spacing w:val="6"/>
          <w:sz w:val="24"/>
          <w:szCs w:val="24"/>
          <w:highlight w:val="none"/>
          <w:u w:val="single"/>
        </w:rPr>
        <w:t>发包与承包计价管理办法》（建设部令第16号）、《建设工程定额管理办法》（建标〔2015〕230号）、《广东省建设工程造价管理规定》（粤府令第205号）等有关规定和要求，以《广东省建设工程计价依据（2018）》为计价依据，包括《广东省房屋建筑与装饰工程综合定额（2018）</w:t>
      </w:r>
      <w:r>
        <w:rPr>
          <w:rFonts w:hint="eastAsia" w:ascii="仿宋_GB2312" w:hAnsi="Times New Roman" w:eastAsia="仿宋_GB2312"/>
          <w:color w:val="auto"/>
          <w:spacing w:val="6"/>
          <w:sz w:val="24"/>
          <w:szCs w:val="24"/>
          <w:highlight w:val="none"/>
          <w:u w:val="single"/>
          <w:lang w:eastAsia="zh-CN"/>
        </w:rPr>
        <w:t>》《</w:t>
      </w:r>
      <w:r>
        <w:rPr>
          <w:rFonts w:hint="eastAsia" w:ascii="仿宋_GB2312" w:hAnsi="Times New Roman" w:eastAsia="仿宋_GB2312"/>
          <w:color w:val="auto"/>
          <w:spacing w:val="6"/>
          <w:sz w:val="24"/>
          <w:szCs w:val="24"/>
          <w:highlight w:val="none"/>
          <w:u w:val="single"/>
        </w:rPr>
        <w:t>广东省市政工程综合定额（2018）》《广东省通用安装工程综合定额（2018）</w:t>
      </w:r>
      <w:r>
        <w:rPr>
          <w:rFonts w:hint="eastAsia" w:ascii="仿宋_GB2312" w:hAnsi="Times New Roman" w:eastAsia="仿宋_GB2312"/>
          <w:color w:val="auto"/>
          <w:spacing w:val="6"/>
          <w:sz w:val="24"/>
          <w:szCs w:val="24"/>
          <w:highlight w:val="none"/>
          <w:u w:val="single"/>
          <w:lang w:eastAsia="zh-CN"/>
        </w:rPr>
        <w:t>》《</w:t>
      </w:r>
      <w:r>
        <w:rPr>
          <w:rFonts w:hint="eastAsia" w:ascii="仿宋_GB2312" w:hAnsi="Times New Roman" w:eastAsia="仿宋_GB2312"/>
          <w:color w:val="auto"/>
          <w:spacing w:val="6"/>
          <w:sz w:val="24"/>
          <w:szCs w:val="24"/>
          <w:highlight w:val="none"/>
          <w:u w:val="single"/>
        </w:rPr>
        <w:t>广东省园林绿化工程综合定额（2018）</w:t>
      </w:r>
      <w:r>
        <w:rPr>
          <w:rFonts w:hint="eastAsia" w:ascii="仿宋_GB2312" w:hAnsi="Times New Roman" w:eastAsia="仿宋_GB2312"/>
          <w:color w:val="auto"/>
          <w:spacing w:val="6"/>
          <w:sz w:val="24"/>
          <w:szCs w:val="24"/>
          <w:highlight w:val="none"/>
          <w:u w:val="single"/>
          <w:lang w:eastAsia="zh-CN"/>
        </w:rPr>
        <w:t>》《</w:t>
      </w:r>
      <w:r>
        <w:rPr>
          <w:rFonts w:hint="eastAsia" w:ascii="仿宋_GB2312" w:hAnsi="Times New Roman" w:eastAsia="仿宋_GB2312"/>
          <w:color w:val="auto"/>
          <w:spacing w:val="6"/>
          <w:sz w:val="24"/>
          <w:szCs w:val="24"/>
          <w:highlight w:val="none"/>
          <w:u w:val="single"/>
        </w:rPr>
        <w:t>广东省建设工程施工机具台班费用编制规定（2018）》等为计价依据</w:t>
      </w:r>
      <w:r>
        <w:rPr>
          <w:rFonts w:hint="eastAsia" w:ascii="仿宋_GB2312" w:hAnsi="Times New Roman" w:eastAsia="仿宋_GB2312"/>
          <w:color w:val="auto"/>
          <w:spacing w:val="6"/>
          <w:sz w:val="24"/>
          <w:szCs w:val="24"/>
          <w:highlight w:val="none"/>
        </w:rPr>
        <w:t>。</w:t>
      </w:r>
    </w:p>
    <w:p w14:paraId="7581A667">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六</w:t>
      </w: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u w:val="single"/>
        </w:rPr>
        <w:t>人工工日单价按照</w:t>
      </w:r>
      <w:r>
        <w:rPr>
          <w:rFonts w:hint="eastAsia" w:ascii="仿宋_GB2312" w:hAnsi="Times New Roman" w:eastAsia="仿宋_GB2312"/>
          <w:color w:val="auto"/>
          <w:spacing w:val="6"/>
          <w:sz w:val="24"/>
          <w:szCs w:val="24"/>
          <w:highlight w:val="none"/>
          <w:u w:val="single"/>
          <w:lang w:eastAsia="zh-CN"/>
        </w:rPr>
        <w:t>《</w:t>
      </w:r>
      <w:r>
        <w:rPr>
          <w:rFonts w:hint="eastAsia" w:ascii="仿宋_GB2312" w:hAnsi="Times New Roman" w:eastAsia="仿宋_GB2312"/>
          <w:color w:val="auto"/>
          <w:spacing w:val="6"/>
          <w:sz w:val="24"/>
          <w:szCs w:val="24"/>
          <w:highlight w:val="none"/>
          <w:u w:val="single"/>
        </w:rPr>
        <w:t>中山市住房和城乡建设局关于调整我市建设工程动态人工工日单价的通知</w:t>
      </w:r>
      <w:r>
        <w:rPr>
          <w:rFonts w:hint="eastAsia" w:ascii="仿宋_GB2312" w:hAnsi="Times New Roman" w:eastAsia="仿宋_GB2312"/>
          <w:color w:val="auto"/>
          <w:spacing w:val="6"/>
          <w:sz w:val="24"/>
          <w:szCs w:val="24"/>
          <w:highlight w:val="none"/>
          <w:u w:val="single"/>
          <w:lang w:eastAsia="zh-CN"/>
        </w:rPr>
        <w:t>》</w:t>
      </w:r>
      <w:r>
        <w:rPr>
          <w:rFonts w:hint="eastAsia" w:ascii="仿宋_GB2312" w:hAnsi="Times New Roman" w:eastAsia="仿宋_GB2312"/>
          <w:color w:val="auto"/>
          <w:spacing w:val="6"/>
          <w:sz w:val="24"/>
          <w:szCs w:val="24"/>
          <w:highlight w:val="none"/>
          <w:u w:val="single"/>
        </w:rPr>
        <w:t>（中建通〔2018〕94号）执行</w:t>
      </w:r>
      <w:r>
        <w:rPr>
          <w:rFonts w:hint="eastAsia" w:ascii="仿宋_GB2312" w:hAnsi="Times New Roman" w:eastAsia="仿宋_GB2312"/>
          <w:color w:val="auto"/>
          <w:spacing w:val="6"/>
          <w:sz w:val="24"/>
          <w:szCs w:val="24"/>
          <w:highlight w:val="none"/>
        </w:rPr>
        <w:t>。</w:t>
      </w:r>
    </w:p>
    <w:p w14:paraId="0E69807B">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七</w:t>
      </w:r>
      <w:r>
        <w:rPr>
          <w:rFonts w:hint="eastAsia" w:ascii="仿宋_GB2312" w:hAnsi="Times New Roman" w:eastAsia="仿宋_GB2312"/>
          <w:color w:val="auto"/>
          <w:spacing w:val="6"/>
          <w:sz w:val="24"/>
          <w:szCs w:val="24"/>
          <w:highlight w:val="none"/>
        </w:rPr>
        <w:t>）材料单价参照中山市建设工程主要材料同期信息价或周边城市公布信息价，若中山及周边城市信息价均缺项的，可按照同期《中山建设工程材料参考价格》或周边城市所公布的材料供应商价格信息，材料需通过市场询价并尽可能取三家平均价，如遇特殊情况不能以市场询价获得材料价格的，可以以其有效购货发票作为该材料的计价依据。</w:t>
      </w:r>
    </w:p>
    <w:p w14:paraId="59E9DBD0">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八</w:t>
      </w:r>
      <w:r>
        <w:rPr>
          <w:rFonts w:hint="eastAsia" w:ascii="仿宋_GB2312" w:hAnsi="Times New Roman" w:eastAsia="仿宋_GB2312"/>
          <w:color w:val="auto"/>
          <w:spacing w:val="6"/>
          <w:sz w:val="24"/>
          <w:szCs w:val="24"/>
          <w:highlight w:val="none"/>
        </w:rPr>
        <w:t>）甲乙双方凭以下有效文件进行结算：</w:t>
      </w:r>
    </w:p>
    <w:p w14:paraId="3D037C55">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1.</w:t>
      </w:r>
      <w:r>
        <w:rPr>
          <w:rFonts w:hint="eastAsia" w:ascii="仿宋_GB2312" w:hAnsi="Times New Roman" w:eastAsia="仿宋_GB2312"/>
          <w:color w:val="auto"/>
          <w:spacing w:val="6"/>
          <w:sz w:val="24"/>
          <w:szCs w:val="24"/>
          <w:highlight w:val="none"/>
        </w:rPr>
        <w:t>工程竣工汇总资料；</w:t>
      </w:r>
    </w:p>
    <w:p w14:paraId="5AD25C66">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2.</w:t>
      </w:r>
      <w:r>
        <w:rPr>
          <w:rFonts w:hint="eastAsia" w:ascii="仿宋_GB2312" w:hAnsi="Times New Roman" w:eastAsia="仿宋_GB2312"/>
          <w:color w:val="auto"/>
          <w:spacing w:val="6"/>
          <w:sz w:val="24"/>
          <w:szCs w:val="24"/>
          <w:highlight w:val="none"/>
        </w:rPr>
        <w:t>乙方投标报价书或第三方中介预、结算书；</w:t>
      </w:r>
    </w:p>
    <w:p w14:paraId="37320411">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3.</w:t>
      </w:r>
      <w:r>
        <w:rPr>
          <w:rFonts w:hint="eastAsia" w:ascii="仿宋_GB2312" w:hAnsi="Times New Roman" w:eastAsia="仿宋_GB2312"/>
          <w:color w:val="auto"/>
          <w:spacing w:val="6"/>
          <w:sz w:val="24"/>
          <w:szCs w:val="24"/>
          <w:highlight w:val="none"/>
        </w:rPr>
        <w:t>乙方开具的正式发票；</w:t>
      </w:r>
    </w:p>
    <w:p w14:paraId="1D3A46F7">
      <w:pPr>
        <w:spacing w:line="520" w:lineRule="exact"/>
        <w:ind w:firstLine="504" w:firstLineChars="200"/>
        <w:rPr>
          <w:rFonts w:hint="eastAsia" w:ascii="仿宋_GB2312" w:hAnsi="Times New Roman" w:eastAsia="仿宋_GB2312"/>
          <w:color w:val="auto"/>
          <w:spacing w:val="6"/>
          <w:sz w:val="24"/>
          <w:szCs w:val="24"/>
          <w:highlight w:val="none"/>
          <w:lang w:eastAsia="zh-CN"/>
        </w:rPr>
      </w:pPr>
      <w:r>
        <w:rPr>
          <w:rFonts w:hint="eastAsia" w:ascii="仿宋_GB2312" w:hAnsi="Times New Roman" w:eastAsia="仿宋_GB2312"/>
          <w:color w:val="auto"/>
          <w:spacing w:val="6"/>
          <w:sz w:val="24"/>
          <w:szCs w:val="24"/>
          <w:highlight w:val="none"/>
          <w:lang w:eastAsia="zh-CN"/>
        </w:rPr>
        <w:t>4.</w:t>
      </w:r>
      <w:r>
        <w:rPr>
          <w:rFonts w:hint="eastAsia" w:ascii="仿宋_GB2312" w:hAnsi="Times New Roman" w:eastAsia="仿宋_GB2312"/>
          <w:color w:val="auto"/>
          <w:spacing w:val="6"/>
          <w:sz w:val="24"/>
          <w:szCs w:val="24"/>
          <w:highlight w:val="none"/>
        </w:rPr>
        <w:t>验收/成果报告（加盖乙方公章）</w:t>
      </w:r>
      <w:r>
        <w:rPr>
          <w:rFonts w:hint="eastAsia" w:ascii="仿宋_GB2312" w:hAnsi="Times New Roman" w:eastAsia="仿宋_GB2312"/>
          <w:color w:val="auto"/>
          <w:spacing w:val="6"/>
          <w:sz w:val="24"/>
          <w:szCs w:val="24"/>
          <w:highlight w:val="none"/>
          <w:lang w:eastAsia="zh-CN"/>
        </w:rPr>
        <w:t>；</w:t>
      </w:r>
    </w:p>
    <w:p w14:paraId="0323312C">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w:t>
      </w:r>
      <w:r>
        <w:rPr>
          <w:rFonts w:hint="eastAsia" w:ascii="仿宋_GB2312" w:hAnsi="Times New Roman" w:eastAsia="仿宋_GB2312"/>
          <w:color w:val="auto"/>
          <w:spacing w:val="6"/>
          <w:sz w:val="24"/>
          <w:szCs w:val="24"/>
          <w:highlight w:val="none"/>
          <w:lang w:eastAsia="zh-CN"/>
        </w:rPr>
        <w:t>九</w:t>
      </w:r>
      <w:r>
        <w:rPr>
          <w:rFonts w:hint="eastAsia" w:ascii="仿宋_GB2312" w:hAnsi="Times New Roman" w:eastAsia="仿宋_GB2312"/>
          <w:color w:val="auto"/>
          <w:spacing w:val="6"/>
          <w:sz w:val="24"/>
          <w:szCs w:val="24"/>
          <w:highlight w:val="none"/>
        </w:rPr>
        <w:t>）乙方</w:t>
      </w:r>
      <w:r>
        <w:rPr>
          <w:rFonts w:hint="eastAsia" w:ascii="仿宋_GB2312" w:hAnsi="Times New Roman" w:eastAsia="仿宋_GB2312"/>
          <w:color w:val="auto"/>
          <w:spacing w:val="6"/>
          <w:sz w:val="24"/>
          <w:szCs w:val="24"/>
          <w:highlight w:val="none"/>
          <w:lang w:eastAsia="zh-CN"/>
        </w:rPr>
        <w:t>收款</w:t>
      </w:r>
      <w:r>
        <w:rPr>
          <w:rFonts w:hint="eastAsia" w:ascii="仿宋_GB2312" w:hAnsi="Times New Roman" w:eastAsia="仿宋_GB2312"/>
          <w:color w:val="auto"/>
          <w:spacing w:val="6"/>
          <w:sz w:val="24"/>
          <w:szCs w:val="24"/>
          <w:highlight w:val="none"/>
        </w:rPr>
        <w:t>银行账户信息：</w:t>
      </w:r>
    </w:p>
    <w:p w14:paraId="61667F5A">
      <w:pPr>
        <w:spacing w:line="520" w:lineRule="exact"/>
        <w:ind w:firstLine="504" w:firstLineChars="200"/>
        <w:rPr>
          <w:rFonts w:hint="eastAsia" w:ascii="仿宋_GB2312" w:hAnsi="Times New Roman" w:eastAsia="仿宋_GB2312"/>
          <w:color w:val="auto"/>
          <w:spacing w:val="6"/>
          <w:sz w:val="24"/>
          <w:szCs w:val="24"/>
          <w:highlight w:val="none"/>
          <w:lang w:val="en-US" w:eastAsia="zh-CN"/>
        </w:rPr>
      </w:pPr>
      <w:r>
        <w:rPr>
          <w:rFonts w:hint="eastAsia" w:ascii="仿宋_GB2312" w:hAnsi="Times New Roman" w:eastAsia="仿宋_GB2312"/>
          <w:color w:val="auto"/>
          <w:spacing w:val="6"/>
          <w:sz w:val="24"/>
          <w:szCs w:val="24"/>
          <w:highlight w:val="none"/>
        </w:rPr>
        <w:t>1、账户名称：</w:t>
      </w:r>
      <w:r>
        <w:rPr>
          <w:rFonts w:hint="eastAsia" w:ascii="仿宋_GB2312" w:hAnsi="Times New Roman" w:eastAsia="仿宋_GB2312" w:cs="Times New Roman"/>
          <w:color w:val="auto"/>
          <w:spacing w:val="6"/>
          <w:sz w:val="24"/>
          <w:szCs w:val="24"/>
          <w:highlight w:val="none"/>
          <w:u w:val="single"/>
          <w:lang w:val="en-US" w:eastAsia="zh-CN"/>
        </w:rPr>
        <w:t xml:space="preserve">                            </w:t>
      </w:r>
      <w:r>
        <w:rPr>
          <w:rFonts w:hint="eastAsia" w:ascii="仿宋_GB2312" w:eastAsia="仿宋_GB2312"/>
          <w:color w:val="auto"/>
          <w:spacing w:val="6"/>
          <w:sz w:val="24"/>
          <w:szCs w:val="24"/>
          <w:highlight w:val="none"/>
        </w:rPr>
        <w:t xml:space="preserve"> </w:t>
      </w:r>
      <w:r>
        <w:rPr>
          <w:rFonts w:hint="eastAsia" w:ascii="仿宋_GB2312" w:hAnsi="Times New Roman" w:eastAsia="仿宋_GB2312"/>
          <w:color w:val="auto"/>
          <w:spacing w:val="6"/>
          <w:sz w:val="24"/>
          <w:szCs w:val="24"/>
          <w:highlight w:val="none"/>
          <w:lang w:val="en-US" w:eastAsia="zh-CN"/>
        </w:rPr>
        <w:t xml:space="preserve">                           </w:t>
      </w:r>
    </w:p>
    <w:p w14:paraId="390BD1BD">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2、开户银行：</w:t>
      </w:r>
      <w:r>
        <w:rPr>
          <w:rFonts w:hint="eastAsia" w:ascii="仿宋_GB2312" w:hAnsi="Times New Roman" w:eastAsia="仿宋_GB2312" w:cs="Times New Roman"/>
          <w:color w:val="auto"/>
          <w:spacing w:val="6"/>
          <w:sz w:val="24"/>
          <w:szCs w:val="24"/>
          <w:highlight w:val="none"/>
          <w:u w:val="single"/>
          <w:lang w:val="en-US" w:eastAsia="zh-CN"/>
        </w:rPr>
        <w:t xml:space="preserve">                            </w:t>
      </w:r>
      <w:r>
        <w:rPr>
          <w:rFonts w:hint="eastAsia" w:ascii="仿宋_GB2312" w:eastAsia="仿宋_GB2312"/>
          <w:color w:val="auto"/>
          <w:spacing w:val="6"/>
          <w:sz w:val="24"/>
          <w:szCs w:val="24"/>
          <w:highlight w:val="none"/>
        </w:rPr>
        <w:t xml:space="preserve"> </w:t>
      </w:r>
      <w:r>
        <w:rPr>
          <w:rFonts w:hint="eastAsia" w:ascii="仿宋_GB2312" w:hAnsi="Times New Roman" w:eastAsia="仿宋_GB2312"/>
          <w:color w:val="auto"/>
          <w:spacing w:val="6"/>
          <w:sz w:val="24"/>
          <w:szCs w:val="24"/>
          <w:highlight w:val="none"/>
          <w:lang w:val="en-US" w:eastAsia="zh-CN"/>
        </w:rPr>
        <w:t xml:space="preserve">                           </w:t>
      </w:r>
      <w:r>
        <w:rPr>
          <w:rFonts w:hint="eastAsia" w:ascii="仿宋_GB2312" w:hAnsi="Times New Roman" w:eastAsia="仿宋_GB2312"/>
          <w:color w:val="auto"/>
          <w:spacing w:val="6"/>
          <w:sz w:val="24"/>
          <w:szCs w:val="24"/>
          <w:highlight w:val="none"/>
        </w:rPr>
        <w:t xml:space="preserve"> </w:t>
      </w:r>
    </w:p>
    <w:p w14:paraId="325891A2">
      <w:pPr>
        <w:spacing w:line="520" w:lineRule="exact"/>
        <w:ind w:firstLine="504" w:firstLineChars="200"/>
        <w:rPr>
          <w:rFonts w:hint="eastAsia" w:ascii="仿宋_GB2312" w:hAnsi="Times New Roman" w:eastAsia="仿宋_GB2312"/>
          <w:color w:val="auto"/>
          <w:spacing w:val="6"/>
          <w:sz w:val="24"/>
          <w:szCs w:val="24"/>
          <w:highlight w:val="none"/>
          <w:lang w:val="en-US" w:eastAsia="zh-CN"/>
        </w:rPr>
      </w:pPr>
      <w:r>
        <w:rPr>
          <w:rFonts w:hint="eastAsia" w:ascii="仿宋_GB2312" w:hAnsi="Times New Roman" w:eastAsia="仿宋_GB2312"/>
          <w:color w:val="auto"/>
          <w:spacing w:val="6"/>
          <w:sz w:val="24"/>
          <w:szCs w:val="24"/>
          <w:highlight w:val="none"/>
        </w:rPr>
        <w:t>3、账户号码：</w:t>
      </w:r>
      <w:r>
        <w:rPr>
          <w:rFonts w:hint="eastAsia" w:ascii="仿宋_GB2312" w:hAnsi="Times New Roman" w:eastAsia="仿宋_GB2312" w:cs="Times New Roman"/>
          <w:color w:val="auto"/>
          <w:spacing w:val="6"/>
          <w:sz w:val="24"/>
          <w:szCs w:val="24"/>
          <w:highlight w:val="none"/>
          <w:u w:val="single"/>
          <w:lang w:val="en-US" w:eastAsia="zh-CN"/>
        </w:rPr>
        <w:t xml:space="preserve">                            </w:t>
      </w:r>
      <w:r>
        <w:rPr>
          <w:rFonts w:hint="eastAsia" w:ascii="仿宋_GB2312" w:eastAsia="仿宋_GB2312"/>
          <w:color w:val="auto"/>
          <w:spacing w:val="6"/>
          <w:sz w:val="24"/>
          <w:szCs w:val="24"/>
          <w:highlight w:val="none"/>
        </w:rPr>
        <w:t xml:space="preserve"> </w:t>
      </w:r>
      <w:r>
        <w:rPr>
          <w:rFonts w:hint="eastAsia" w:ascii="仿宋_GB2312" w:hAnsi="Times New Roman" w:eastAsia="仿宋_GB2312"/>
          <w:color w:val="auto"/>
          <w:spacing w:val="6"/>
          <w:sz w:val="24"/>
          <w:szCs w:val="24"/>
          <w:highlight w:val="none"/>
          <w:lang w:val="en-US" w:eastAsia="zh-CN"/>
        </w:rPr>
        <w:t xml:space="preserve">                            </w:t>
      </w:r>
    </w:p>
    <w:p w14:paraId="2117C7A7">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八、设计变更及增减工程的有效签证</w:t>
      </w:r>
    </w:p>
    <w:p w14:paraId="015D3564">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（一）合同有效签证的条件：由甲、乙双方授权代表签字盖章的、合法的、已归档的原始资料。</w:t>
      </w:r>
    </w:p>
    <w:p w14:paraId="05961A4C">
      <w:pPr>
        <w:spacing w:line="460" w:lineRule="exact"/>
        <w:ind w:firstLine="504" w:firstLineChars="200"/>
        <w:rPr>
          <w:rFonts w:hint="eastAsia" w:ascii="仿宋_GB2312" w:hAnsi="Times New Roman" w:eastAsia="仿宋_GB2312"/>
          <w:color w:val="auto"/>
          <w:spacing w:val="6"/>
          <w:sz w:val="24"/>
          <w:szCs w:val="24"/>
          <w:highlight w:val="none"/>
          <w:lang w:eastAsia="zh-CN"/>
        </w:rPr>
      </w:pPr>
      <w:r>
        <w:rPr>
          <w:rFonts w:hint="eastAsia" w:ascii="仿宋_GB2312" w:hAnsi="Times New Roman" w:eastAsia="仿宋_GB2312"/>
          <w:color w:val="auto"/>
          <w:spacing w:val="6"/>
          <w:sz w:val="24"/>
          <w:szCs w:val="24"/>
          <w:highlight w:val="none"/>
        </w:rPr>
        <w:t>（二）有效签证条件按以下条款执行</w:t>
      </w:r>
      <w:r>
        <w:rPr>
          <w:rFonts w:hint="eastAsia" w:ascii="仿宋_GB2312" w:hAnsi="Times New Roman" w:eastAsia="仿宋_GB2312"/>
          <w:color w:val="auto"/>
          <w:spacing w:val="6"/>
          <w:sz w:val="24"/>
          <w:szCs w:val="24"/>
          <w:highlight w:val="none"/>
          <w:lang w:eastAsia="zh-CN"/>
        </w:rPr>
        <w:t>：</w:t>
      </w:r>
    </w:p>
    <w:p w14:paraId="63EAE37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1.</w:t>
      </w:r>
      <w:r>
        <w:rPr>
          <w:rFonts w:hint="eastAsia" w:ascii="仿宋_GB2312" w:hAnsi="Times New Roman" w:eastAsia="仿宋_GB2312"/>
          <w:color w:val="auto"/>
          <w:spacing w:val="6"/>
          <w:sz w:val="24"/>
          <w:szCs w:val="24"/>
          <w:highlight w:val="none"/>
        </w:rPr>
        <w:t>不发生费用的技术、收方资料签证：由甲乙双方授权代表共同签字认可。</w:t>
      </w:r>
    </w:p>
    <w:p w14:paraId="08FC784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2.</w:t>
      </w:r>
      <w:r>
        <w:rPr>
          <w:rFonts w:hint="eastAsia" w:ascii="仿宋_GB2312" w:hAnsi="Times New Roman" w:eastAsia="仿宋_GB2312"/>
          <w:color w:val="auto"/>
          <w:spacing w:val="6"/>
          <w:sz w:val="24"/>
          <w:szCs w:val="24"/>
          <w:highlight w:val="none"/>
        </w:rPr>
        <w:t>所有发生费用的技术、收方资料签证：必须经甲乙双方授权代表签字盖章认可。</w:t>
      </w:r>
    </w:p>
    <w:p w14:paraId="66978B25">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（三）甲方有权根据施工现场的实际情况调整工程内容进行结算计价。</w:t>
      </w:r>
    </w:p>
    <w:p w14:paraId="37D2E843">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 xml:space="preserve">九、工程材料供应及检查 </w:t>
      </w:r>
    </w:p>
    <w:p w14:paraId="0D9E8AD7">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（一）乙方对用于工程的全部材料，必须按照国家规范，严格履行现场抽检制度。</w:t>
      </w:r>
    </w:p>
    <w:p w14:paraId="161A810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（二）主要材料必须先报样板，经甲方书面同意后才能使用。</w:t>
      </w:r>
    </w:p>
    <w:p w14:paraId="72E1A0D0">
      <w:pPr>
        <w:spacing w:line="460" w:lineRule="exact"/>
        <w:ind w:firstLine="504" w:firstLineChars="200"/>
        <w:rPr>
          <w:rFonts w:hint="eastAsia" w:ascii="黑体" w:hAnsi="黑体" w:eastAsia="黑体" w:cs="黑体"/>
          <w:b w:val="0"/>
          <w:bCs w:val="0"/>
          <w:color w:val="auto"/>
          <w:spacing w:val="6"/>
          <w:sz w:val="24"/>
          <w:szCs w:val="24"/>
          <w:highlight w:val="none"/>
          <w:lang w:val="en-US" w:eastAsia="zh-CN"/>
        </w:rPr>
      </w:pPr>
      <w:r>
        <w:rPr>
          <w:rFonts w:hint="eastAsia" w:ascii="黑体" w:hAnsi="黑体" w:eastAsia="黑体" w:cs="黑体"/>
          <w:b w:val="0"/>
          <w:bCs w:val="0"/>
          <w:color w:val="auto"/>
          <w:spacing w:val="6"/>
          <w:sz w:val="24"/>
          <w:szCs w:val="24"/>
          <w:highlight w:val="none"/>
        </w:rPr>
        <w:t>十、工程</w:t>
      </w:r>
      <w:r>
        <w:rPr>
          <w:rFonts w:hint="eastAsia" w:ascii="黑体" w:hAnsi="黑体" w:eastAsia="黑体" w:cs="黑体"/>
          <w:b w:val="0"/>
          <w:bCs w:val="0"/>
          <w:color w:val="auto"/>
          <w:spacing w:val="6"/>
          <w:sz w:val="24"/>
          <w:szCs w:val="24"/>
          <w:highlight w:val="none"/>
          <w:lang w:val="en-US" w:eastAsia="zh-CN"/>
        </w:rPr>
        <w:t>保修期</w:t>
      </w:r>
    </w:p>
    <w:p w14:paraId="6D197272">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（一）保修期内若工程质量出现问题，由乙方负责免费维修及更换材料，材料费用已包含在</w:t>
      </w:r>
      <w:r>
        <w:rPr>
          <w:rFonts w:hint="eastAsia" w:ascii="仿宋_GB2312" w:hAnsi="Times New Roman" w:eastAsia="仿宋_GB2312"/>
          <w:color w:val="auto"/>
          <w:spacing w:val="6"/>
          <w:sz w:val="24"/>
          <w:szCs w:val="24"/>
          <w:highlight w:val="none"/>
          <w:lang w:val="en-US" w:eastAsia="zh-CN"/>
        </w:rPr>
        <w:t>本</w:t>
      </w:r>
      <w:r>
        <w:rPr>
          <w:rFonts w:hint="eastAsia" w:ascii="仿宋_GB2312" w:hAnsi="Times New Roman" w:eastAsia="仿宋_GB2312"/>
          <w:color w:val="auto"/>
          <w:spacing w:val="6"/>
          <w:sz w:val="24"/>
          <w:szCs w:val="24"/>
          <w:highlight w:val="none"/>
        </w:rPr>
        <w:t>合同费用内。如因乙方施工质量问题造成甲方损失（包括但不限于损失、第三方索赔、公证费、鉴定费、评估费、保全担保费、保全申请费、律师费、诉讼费、行政处罚金等），由乙方承担。</w:t>
      </w:r>
    </w:p>
    <w:p w14:paraId="1C68D8E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（二）保修期：本合同工程保修期为</w:t>
      </w:r>
      <w:r>
        <w:rPr>
          <w:rFonts w:hint="eastAsia" w:ascii="仿宋_GB2312" w:eastAsia="仿宋_GB2312"/>
          <w:color w:val="auto"/>
          <w:spacing w:val="6"/>
          <w:sz w:val="24"/>
          <w:szCs w:val="24"/>
          <w:highlight w:val="none"/>
          <w:u w:val="single"/>
          <w:lang w:val="en-US" w:eastAsia="zh-CN"/>
        </w:rPr>
        <w:t>2</w:t>
      </w:r>
      <w:r>
        <w:rPr>
          <w:rFonts w:hint="eastAsia" w:ascii="仿宋_GB2312" w:hAnsi="Times New Roman" w:eastAsia="仿宋_GB2312"/>
          <w:color w:val="auto"/>
          <w:spacing w:val="6"/>
          <w:sz w:val="24"/>
          <w:szCs w:val="24"/>
          <w:highlight w:val="none"/>
        </w:rPr>
        <w:t>年，自甲、乙双方签署竣工验收合格证明之日起计算。</w:t>
      </w:r>
    </w:p>
    <w:p w14:paraId="310A1934">
      <w:pPr>
        <w:spacing w:line="460" w:lineRule="exact"/>
        <w:ind w:firstLine="504" w:firstLineChars="200"/>
        <w:rPr>
          <w:rFonts w:hint="eastAsia" w:ascii="仿宋_GB2312" w:hAnsi="Times New Roman" w:eastAsia="仿宋_GB2312" w:cs="Times New Roman"/>
          <w:color w:val="auto"/>
          <w:spacing w:val="6"/>
          <w:sz w:val="24"/>
          <w:szCs w:val="24"/>
          <w:highlight w:val="none"/>
        </w:rPr>
      </w:pPr>
      <w:r>
        <w:rPr>
          <w:rFonts w:hint="eastAsia" w:ascii="仿宋_GB2312" w:hAnsi="Times New Roman" w:eastAsia="仿宋_GB2312" w:cs="Times New Roman"/>
          <w:color w:val="auto"/>
          <w:spacing w:val="6"/>
          <w:sz w:val="24"/>
          <w:szCs w:val="24"/>
          <w:highlight w:val="none"/>
        </w:rPr>
        <w:t>（三）乙方接到通知，不在</w:t>
      </w:r>
      <w:r>
        <w:rPr>
          <w:rFonts w:hint="eastAsia" w:ascii="仿宋_GB2312" w:hAnsi="Times New Roman" w:eastAsia="仿宋_GB2312" w:cs="Times New Roman"/>
          <w:color w:val="auto"/>
          <w:spacing w:val="6"/>
          <w:sz w:val="24"/>
          <w:szCs w:val="24"/>
          <w:highlight w:val="none"/>
          <w:u w:val="single"/>
        </w:rPr>
        <w:t>48</w:t>
      </w:r>
      <w:r>
        <w:rPr>
          <w:rFonts w:hint="eastAsia" w:ascii="仿宋_GB2312" w:hAnsi="Times New Roman" w:eastAsia="仿宋_GB2312" w:cs="Times New Roman"/>
          <w:color w:val="auto"/>
          <w:spacing w:val="6"/>
          <w:sz w:val="24"/>
          <w:szCs w:val="24"/>
          <w:highlight w:val="none"/>
        </w:rPr>
        <w:t>小时内到达现场保修的，或者</w:t>
      </w:r>
      <w:r>
        <w:rPr>
          <w:rFonts w:hint="eastAsia" w:ascii="仿宋_GB2312" w:hAnsi="Times New Roman" w:eastAsia="仿宋_GB2312" w:cs="Times New Roman"/>
          <w:color w:val="auto"/>
          <w:spacing w:val="6"/>
          <w:sz w:val="24"/>
          <w:szCs w:val="24"/>
          <w:highlight w:val="none"/>
          <w:u w:val="single"/>
        </w:rPr>
        <w:t>7</w:t>
      </w:r>
      <w:r>
        <w:rPr>
          <w:rFonts w:hint="eastAsia" w:ascii="仿宋_GB2312" w:hAnsi="Times New Roman" w:eastAsia="仿宋_GB2312" w:cs="Times New Roman"/>
          <w:color w:val="auto"/>
          <w:spacing w:val="6"/>
          <w:sz w:val="24"/>
          <w:szCs w:val="24"/>
          <w:highlight w:val="none"/>
        </w:rPr>
        <w:t>个工作日内仍不能完成维修的，甲方可以自行维修或委托第三方维修，由此引起的所有维修费用由乙方承担</w:t>
      </w:r>
      <w:r>
        <w:rPr>
          <w:rFonts w:hint="eastAsia" w:ascii="仿宋_GB2312" w:hAnsi="Times New Roman" w:eastAsia="仿宋_GB2312" w:cs="Times New Roman"/>
          <w:color w:val="auto"/>
          <w:spacing w:val="6"/>
          <w:sz w:val="24"/>
          <w:szCs w:val="24"/>
          <w:highlight w:val="none"/>
          <w:lang w:eastAsia="zh-CN"/>
        </w:rPr>
        <w:t>，</w:t>
      </w:r>
      <w:r>
        <w:rPr>
          <w:rFonts w:hint="eastAsia" w:ascii="仿宋_GB2312" w:hAnsi="Times New Roman" w:eastAsia="仿宋_GB2312" w:cs="Times New Roman"/>
          <w:color w:val="auto"/>
          <w:spacing w:val="6"/>
          <w:sz w:val="24"/>
          <w:szCs w:val="24"/>
          <w:highlight w:val="none"/>
          <w:lang w:val="en-US" w:eastAsia="zh-CN"/>
        </w:rPr>
        <w:t>甲方有权要求乙方在通知的期限内一次性付清</w:t>
      </w:r>
      <w:r>
        <w:rPr>
          <w:rFonts w:hint="eastAsia" w:ascii="仿宋_GB2312" w:hAnsi="Times New Roman" w:eastAsia="仿宋_GB2312" w:cs="Times New Roman"/>
          <w:color w:val="auto"/>
          <w:spacing w:val="6"/>
          <w:sz w:val="24"/>
          <w:szCs w:val="24"/>
          <w:highlight w:val="none"/>
        </w:rPr>
        <w:t>。</w:t>
      </w:r>
    </w:p>
    <w:p w14:paraId="49EC69BB">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十一、工程保险和安全责任</w:t>
      </w:r>
    </w:p>
    <w:p w14:paraId="0DA9927F">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（一）甲、</w:t>
      </w:r>
      <w:r>
        <w:rPr>
          <w:rFonts w:hint="eastAsia" w:ascii="仿宋_GB2312" w:hAnsi="Times New Roman" w:eastAsia="仿宋_GB2312"/>
          <w:color w:val="auto"/>
          <w:spacing w:val="6"/>
          <w:sz w:val="24"/>
          <w:szCs w:val="24"/>
          <w:highlight w:val="none"/>
          <w:lang w:eastAsia="zh-CN"/>
        </w:rPr>
        <w:t>乙</w:t>
      </w:r>
      <w:r>
        <w:rPr>
          <w:rFonts w:hint="eastAsia" w:ascii="仿宋_GB2312" w:hAnsi="Times New Roman" w:eastAsia="仿宋_GB2312"/>
          <w:color w:val="auto"/>
          <w:spacing w:val="6"/>
          <w:sz w:val="24"/>
          <w:szCs w:val="24"/>
          <w:highlight w:val="none"/>
        </w:rPr>
        <w:t>双方办理各自人员及财产的保险业务，并各自承担相应费用和保险</w:t>
      </w:r>
      <w:r>
        <w:rPr>
          <w:rFonts w:hint="eastAsia" w:ascii="仿宋_GB2312" w:hAnsi="Times New Roman" w:eastAsia="仿宋_GB2312"/>
          <w:color w:val="auto"/>
          <w:spacing w:val="6"/>
          <w:sz w:val="24"/>
          <w:szCs w:val="24"/>
          <w:highlight w:val="none"/>
          <w:lang w:eastAsia="zh-CN"/>
        </w:rPr>
        <w:t>收益</w:t>
      </w:r>
      <w:r>
        <w:rPr>
          <w:rFonts w:hint="eastAsia" w:ascii="仿宋_GB2312" w:hAnsi="Times New Roman" w:eastAsia="仿宋_GB2312"/>
          <w:color w:val="auto"/>
          <w:spacing w:val="6"/>
          <w:sz w:val="24"/>
          <w:szCs w:val="24"/>
          <w:highlight w:val="none"/>
        </w:rPr>
        <w:t>。</w:t>
      </w:r>
    </w:p>
    <w:p w14:paraId="6DC72B28">
      <w:pPr>
        <w:spacing w:line="52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工程施工中所发生的直接或间接人身伤亡和财产损失事故，由乙方承担全部责任和赔偿一切经济损失。对甲方因此造成的损失（包括但不限于损失、第三方索赔、公证费、鉴定费、评估费、保全担保费、保全申请费、律师费、诉讼费、行政处罚金等），由乙方承担</w:t>
      </w:r>
      <w:r>
        <w:rPr>
          <w:rFonts w:hint="eastAsia" w:ascii="仿宋_GB2312" w:hAnsi="Times New Roman" w:eastAsia="仿宋_GB2312"/>
          <w:color w:val="auto"/>
          <w:spacing w:val="6"/>
          <w:sz w:val="24"/>
          <w:szCs w:val="24"/>
          <w:highlight w:val="none"/>
          <w:lang w:val="en-US" w:eastAsia="zh-CN"/>
        </w:rPr>
        <w:t>赔偿责任</w:t>
      </w:r>
      <w:r>
        <w:rPr>
          <w:rFonts w:hint="eastAsia" w:ascii="仿宋_GB2312" w:hAnsi="Times New Roman" w:eastAsia="仿宋_GB2312"/>
          <w:color w:val="auto"/>
          <w:spacing w:val="6"/>
          <w:sz w:val="24"/>
          <w:szCs w:val="24"/>
          <w:highlight w:val="none"/>
        </w:rPr>
        <w:t>。</w:t>
      </w:r>
    </w:p>
    <w:p w14:paraId="6A8B101D">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十二、违约责任</w:t>
      </w:r>
    </w:p>
    <w:p w14:paraId="125EDC5D">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乙方应认真按照本合同及甲方的要求进行工程施工。如工程质量未达到本合同或甲方要求的标准时，甲方有权要求乙方拆除和重新施工，乙方应无条件按甲方要求拆除和重新施工，直到符合约定标准。因乙方原因达不到约定标准，由乙方承担拆除和重新施工的费用，施工工期不予顺延，且乙方应向甲方支付</w:t>
      </w:r>
      <w:r>
        <w:rPr>
          <w:rFonts w:hint="eastAsia" w:ascii="仿宋_GB2312" w:hAnsi="Times New Roman" w:eastAsia="仿宋_GB2312"/>
          <w:color w:val="auto"/>
          <w:spacing w:val="6"/>
          <w:sz w:val="24"/>
          <w:szCs w:val="24"/>
          <w:highlight w:val="none"/>
          <w:lang w:eastAsia="zh-CN"/>
        </w:rPr>
        <w:t>本合同价</w:t>
      </w:r>
      <w:r>
        <w:rPr>
          <w:rFonts w:hint="eastAsia" w:ascii="仿宋_GB2312" w:hAnsi="Times New Roman" w:eastAsia="仿宋_GB2312"/>
          <w:color w:val="auto"/>
          <w:spacing w:val="6"/>
          <w:sz w:val="24"/>
          <w:szCs w:val="24"/>
          <w:highlight w:val="none"/>
          <w:u w:val="single"/>
          <w:lang w:val="en-US" w:eastAsia="zh-CN"/>
        </w:rPr>
        <w:t>20</w:t>
      </w:r>
      <w:r>
        <w:rPr>
          <w:rFonts w:hint="eastAsia" w:ascii="仿宋_GB2312" w:hAnsi="Times New Roman" w:eastAsia="仿宋_GB2312"/>
          <w:color w:val="auto"/>
          <w:spacing w:val="6"/>
          <w:sz w:val="24"/>
          <w:szCs w:val="24"/>
          <w:highlight w:val="none"/>
          <w:lang w:val="en-US" w:eastAsia="zh-CN"/>
        </w:rPr>
        <w:t>%的</w:t>
      </w:r>
      <w:r>
        <w:rPr>
          <w:rFonts w:hint="eastAsia" w:ascii="仿宋_GB2312" w:hAnsi="Times New Roman" w:eastAsia="仿宋_GB2312"/>
          <w:color w:val="auto"/>
          <w:spacing w:val="6"/>
          <w:sz w:val="24"/>
          <w:szCs w:val="24"/>
          <w:highlight w:val="none"/>
        </w:rPr>
        <w:t>违约金</w:t>
      </w:r>
      <w:r>
        <w:rPr>
          <w:rFonts w:hint="eastAsia" w:ascii="仿宋_GB2312" w:hAnsi="Times New Roman" w:eastAsia="仿宋_GB2312"/>
          <w:color w:val="auto"/>
          <w:spacing w:val="6"/>
          <w:sz w:val="24"/>
          <w:szCs w:val="24"/>
          <w:highlight w:val="none"/>
          <w:lang w:eastAsia="zh-CN"/>
        </w:rPr>
        <w:t>，并赔偿因此给甲方造成的损失</w:t>
      </w:r>
      <w:r>
        <w:rPr>
          <w:rFonts w:hint="eastAsia" w:ascii="仿宋_GB2312" w:hAnsi="Times New Roman" w:eastAsia="仿宋_GB2312"/>
          <w:color w:val="auto"/>
          <w:spacing w:val="6"/>
          <w:sz w:val="24"/>
          <w:szCs w:val="24"/>
          <w:highlight w:val="none"/>
        </w:rPr>
        <w:t>（包括</w:t>
      </w:r>
      <w:r>
        <w:rPr>
          <w:rFonts w:hint="eastAsia" w:ascii="仿宋_GB2312" w:hAnsi="Times New Roman" w:eastAsia="仿宋_GB2312"/>
          <w:color w:val="auto"/>
          <w:spacing w:val="6"/>
          <w:sz w:val="24"/>
          <w:szCs w:val="24"/>
          <w:highlight w:val="none"/>
          <w:lang w:val="en-US" w:eastAsia="zh-CN"/>
        </w:rPr>
        <w:t>但不限于</w:t>
      </w:r>
      <w:r>
        <w:rPr>
          <w:rFonts w:hint="eastAsia" w:ascii="仿宋_GB2312" w:hAnsi="Times New Roman" w:eastAsia="仿宋_GB2312"/>
          <w:color w:val="auto"/>
          <w:spacing w:val="6"/>
          <w:sz w:val="24"/>
          <w:szCs w:val="24"/>
          <w:highlight w:val="none"/>
        </w:rPr>
        <w:t>损失、</w:t>
      </w:r>
      <w:r>
        <w:rPr>
          <w:rFonts w:hint="eastAsia" w:ascii="仿宋_GB2312" w:hAnsi="Times New Roman" w:eastAsia="仿宋_GB2312"/>
          <w:color w:val="auto"/>
          <w:spacing w:val="6"/>
          <w:sz w:val="24"/>
          <w:szCs w:val="24"/>
          <w:highlight w:val="none"/>
          <w:lang w:val="en-US" w:eastAsia="zh-CN"/>
        </w:rPr>
        <w:t>第三方</w:t>
      </w:r>
      <w:r>
        <w:rPr>
          <w:rFonts w:hint="eastAsia" w:ascii="仿宋_GB2312" w:hAnsi="Times New Roman" w:eastAsia="仿宋_GB2312"/>
          <w:color w:val="auto"/>
          <w:spacing w:val="6"/>
          <w:sz w:val="24"/>
          <w:szCs w:val="24"/>
          <w:highlight w:val="none"/>
        </w:rPr>
        <w:t>索赔、</w:t>
      </w:r>
      <w:r>
        <w:rPr>
          <w:rFonts w:hint="eastAsia" w:ascii="仿宋_GB2312" w:hAnsi="Times New Roman" w:eastAsia="仿宋_GB2312"/>
          <w:color w:val="auto"/>
          <w:spacing w:val="6"/>
          <w:sz w:val="24"/>
          <w:szCs w:val="24"/>
          <w:highlight w:val="none"/>
          <w:lang w:val="en-US" w:eastAsia="zh-CN"/>
        </w:rPr>
        <w:t>公证费、鉴定费、评估费、保全担保费、保全申请费、</w:t>
      </w:r>
      <w:r>
        <w:rPr>
          <w:rFonts w:hint="eastAsia" w:ascii="仿宋_GB2312" w:hAnsi="Times New Roman" w:eastAsia="仿宋_GB2312"/>
          <w:color w:val="auto"/>
          <w:spacing w:val="6"/>
          <w:sz w:val="24"/>
          <w:szCs w:val="24"/>
          <w:highlight w:val="none"/>
        </w:rPr>
        <w:t>律师费、</w:t>
      </w:r>
      <w:r>
        <w:rPr>
          <w:rFonts w:hint="eastAsia" w:ascii="仿宋_GB2312" w:hAnsi="Times New Roman" w:eastAsia="仿宋_GB2312"/>
          <w:color w:val="auto"/>
          <w:spacing w:val="6"/>
          <w:sz w:val="24"/>
          <w:szCs w:val="24"/>
          <w:highlight w:val="none"/>
          <w:lang w:val="en-US" w:eastAsia="zh-CN"/>
        </w:rPr>
        <w:t>诉讼费、</w:t>
      </w:r>
      <w:r>
        <w:rPr>
          <w:rFonts w:hint="eastAsia" w:ascii="仿宋_GB2312" w:hAnsi="Times New Roman" w:eastAsia="仿宋_GB2312"/>
          <w:color w:val="auto"/>
          <w:spacing w:val="6"/>
          <w:sz w:val="24"/>
          <w:szCs w:val="24"/>
          <w:highlight w:val="none"/>
        </w:rPr>
        <w:t>行政处罚金等）。</w:t>
      </w:r>
    </w:p>
    <w:p w14:paraId="10C0B4BF">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（二）如乙方将本工程转包、分包给第三方施工的，甲方有权单方解除本合同，</w:t>
      </w:r>
      <w:r>
        <w:rPr>
          <w:rFonts w:hint="eastAsia" w:ascii="仿宋_GB2312" w:hAnsi="Times New Roman" w:eastAsia="仿宋_GB2312" w:cs="Times New Roman"/>
          <w:color w:val="auto"/>
          <w:spacing w:val="6"/>
          <w:sz w:val="24"/>
          <w:szCs w:val="24"/>
          <w:highlight w:val="none"/>
          <w:lang w:val="en-US" w:eastAsia="zh-CN"/>
        </w:rPr>
        <w:t>无需向乙方支付未付</w:t>
      </w:r>
      <w:r>
        <w:rPr>
          <w:rFonts w:hint="eastAsia" w:ascii="仿宋_GB2312" w:hAnsi="Times New Roman" w:eastAsia="仿宋_GB2312" w:cs="Times New Roman"/>
          <w:color w:val="auto"/>
          <w:spacing w:val="6"/>
          <w:sz w:val="24"/>
          <w:szCs w:val="24"/>
          <w:highlight w:val="none"/>
          <w:lang w:eastAsia="zh-CN"/>
        </w:rPr>
        <w:t>尚未结算的合同款项</w:t>
      </w:r>
      <w:r>
        <w:rPr>
          <w:rFonts w:hint="eastAsia" w:ascii="仿宋_GB2312" w:hAnsi="Times New Roman" w:eastAsia="仿宋_GB2312" w:cs="Times New Roman"/>
          <w:color w:val="auto"/>
          <w:spacing w:val="6"/>
          <w:sz w:val="24"/>
          <w:szCs w:val="24"/>
          <w:highlight w:val="none"/>
          <w:lang w:val="en-US" w:eastAsia="zh-CN"/>
        </w:rPr>
        <w:t>，</w:t>
      </w:r>
      <w:r>
        <w:rPr>
          <w:rFonts w:hint="eastAsia" w:ascii="仿宋_GB2312" w:hAnsi="Times New Roman" w:eastAsia="仿宋_GB2312"/>
          <w:color w:val="auto"/>
          <w:spacing w:val="6"/>
          <w:sz w:val="24"/>
          <w:szCs w:val="24"/>
          <w:highlight w:val="none"/>
        </w:rPr>
        <w:t>且乙方应向甲方支付</w:t>
      </w:r>
      <w:r>
        <w:rPr>
          <w:rFonts w:hint="eastAsia" w:ascii="仿宋_GB2312" w:hAnsi="Times New Roman" w:eastAsia="仿宋_GB2312"/>
          <w:color w:val="auto"/>
          <w:spacing w:val="6"/>
          <w:sz w:val="24"/>
          <w:szCs w:val="24"/>
          <w:highlight w:val="none"/>
          <w:u w:val="single"/>
        </w:rPr>
        <w:t>1</w:t>
      </w:r>
      <w:r>
        <w:rPr>
          <w:rFonts w:hint="eastAsia" w:ascii="仿宋_GB2312" w:hAnsi="Times New Roman" w:eastAsia="仿宋_GB2312"/>
          <w:color w:val="auto"/>
          <w:spacing w:val="6"/>
          <w:sz w:val="24"/>
          <w:szCs w:val="24"/>
          <w:highlight w:val="none"/>
        </w:rPr>
        <w:t>万元违约金，并赔偿甲方因此遭受的一切损失（包括但不限于损失、第三方索赔、公证费、鉴定费、评估费、保全担保费、保全申请费、律师费、诉讼费、行政处罚金等）。</w:t>
      </w:r>
    </w:p>
    <w:p w14:paraId="12033AC3">
      <w:pPr>
        <w:spacing w:line="460" w:lineRule="exact"/>
        <w:ind w:firstLine="504" w:firstLineChars="200"/>
        <w:rPr>
          <w:rFonts w:hint="eastAsia" w:ascii="仿宋_GB2312" w:hAnsi="Times New Roman" w:eastAsia="仿宋_GB2312" w:cs="Times New Roman"/>
          <w:color w:val="auto"/>
          <w:spacing w:val="6"/>
          <w:sz w:val="24"/>
          <w:szCs w:val="24"/>
          <w:highlight w:val="none"/>
          <w:lang w:val="en-US" w:eastAsia="zh-CN"/>
        </w:rPr>
      </w:pPr>
      <w:r>
        <w:rPr>
          <w:rFonts w:hint="eastAsia" w:ascii="仿宋_GB2312" w:hAnsi="Times New Roman" w:eastAsia="仿宋_GB2312"/>
          <w:color w:val="auto"/>
          <w:spacing w:val="6"/>
          <w:sz w:val="24"/>
          <w:szCs w:val="24"/>
          <w:highlight w:val="none"/>
        </w:rPr>
        <w:t>（三）如乙方逾期完成本工程，</w:t>
      </w:r>
      <w:r>
        <w:rPr>
          <w:rFonts w:hint="eastAsia" w:ascii="仿宋_GB2312" w:hAnsi="Times New Roman" w:eastAsia="仿宋_GB2312" w:cs="Times New Roman"/>
          <w:color w:val="auto"/>
          <w:spacing w:val="6"/>
          <w:sz w:val="24"/>
          <w:szCs w:val="24"/>
          <w:highlight w:val="none"/>
          <w:lang w:val="en-US" w:eastAsia="zh-CN"/>
        </w:rPr>
        <w:t>按以下第</w:t>
      </w:r>
      <w:r>
        <w:rPr>
          <w:rFonts w:hint="eastAsia" w:ascii="仿宋_GB2312" w:hAnsi="Times New Roman" w:eastAsia="仿宋_GB2312" w:cs="Times New Roman"/>
          <w:color w:val="auto"/>
          <w:spacing w:val="6"/>
          <w:sz w:val="24"/>
          <w:szCs w:val="24"/>
          <w:highlight w:val="none"/>
          <w:u w:val="single"/>
          <w:lang w:val="en-US" w:eastAsia="zh-CN"/>
        </w:rPr>
        <w:t>1</w:t>
      </w:r>
      <w:r>
        <w:rPr>
          <w:rFonts w:hint="eastAsia" w:ascii="仿宋_GB2312" w:hAnsi="Times New Roman" w:eastAsia="仿宋_GB2312" w:cs="Times New Roman"/>
          <w:color w:val="auto"/>
          <w:spacing w:val="6"/>
          <w:sz w:val="24"/>
          <w:szCs w:val="24"/>
          <w:highlight w:val="none"/>
          <w:lang w:val="en-US" w:eastAsia="zh-CN"/>
        </w:rPr>
        <w:t>种方式处理</w:t>
      </w:r>
      <w:r>
        <w:rPr>
          <w:rFonts w:hint="eastAsia" w:ascii="仿宋_GB2312" w:eastAsia="仿宋_GB2312" w:cs="Times New Roman"/>
          <w:color w:val="auto"/>
          <w:spacing w:val="6"/>
          <w:sz w:val="24"/>
          <w:szCs w:val="24"/>
          <w:highlight w:val="none"/>
          <w:lang w:val="en-US" w:eastAsia="zh-CN"/>
        </w:rPr>
        <w:t>：</w:t>
      </w:r>
    </w:p>
    <w:p w14:paraId="46029C4E">
      <w:pPr>
        <w:spacing w:line="460" w:lineRule="exact"/>
        <w:ind w:firstLine="504" w:firstLineChars="200"/>
        <w:rPr>
          <w:rFonts w:hint="eastAsia" w:ascii="仿宋_GB2312" w:hAnsi="Times New Roman" w:eastAsia="仿宋_GB2312" w:cs="Times New Roman"/>
          <w:color w:val="auto"/>
          <w:spacing w:val="6"/>
          <w:sz w:val="24"/>
          <w:szCs w:val="24"/>
          <w:highlight w:val="none"/>
          <w:lang w:val="en-US" w:eastAsia="zh-CN"/>
        </w:rPr>
      </w:pPr>
      <w:r>
        <w:rPr>
          <w:rFonts w:hint="eastAsia" w:ascii="Times New Roman" w:hAnsi="Times New Roman" w:eastAsia="仿宋_GB2312" w:cs="Times New Roman"/>
          <w:color w:val="auto"/>
          <w:spacing w:val="6"/>
          <w:sz w:val="24"/>
          <w:szCs w:val="24"/>
          <w:highlight w:val="none"/>
          <w:lang w:val="en-US" w:eastAsia="zh-CN"/>
        </w:rPr>
        <w:t>1.</w:t>
      </w:r>
      <w:r>
        <w:rPr>
          <w:rFonts w:hint="eastAsia" w:ascii="仿宋_GB2312" w:hAnsi="Times New Roman" w:eastAsia="仿宋_GB2312" w:cs="Times New Roman"/>
          <w:color w:val="auto"/>
          <w:spacing w:val="6"/>
          <w:sz w:val="24"/>
          <w:szCs w:val="24"/>
          <w:highlight w:val="none"/>
          <w:lang w:val="en-US" w:eastAsia="zh-CN"/>
        </w:rPr>
        <w:t>每逾期一天，乙方按合同</w:t>
      </w:r>
      <w:r>
        <w:rPr>
          <w:rFonts w:hint="eastAsia" w:ascii="仿宋_GB2312" w:eastAsia="仿宋_GB2312" w:cs="Times New Roman"/>
          <w:color w:val="auto"/>
          <w:spacing w:val="6"/>
          <w:sz w:val="24"/>
          <w:szCs w:val="24"/>
          <w:highlight w:val="none"/>
          <w:lang w:val="en-US" w:eastAsia="zh-CN"/>
        </w:rPr>
        <w:t>总金额的</w:t>
      </w:r>
      <w:r>
        <w:rPr>
          <w:rFonts w:hint="eastAsia" w:ascii="仿宋_GB2312" w:hAnsi="Times New Roman" w:eastAsia="仿宋_GB2312" w:cs="Times New Roman"/>
          <w:color w:val="auto"/>
          <w:spacing w:val="6"/>
          <w:sz w:val="24"/>
          <w:szCs w:val="24"/>
          <w:highlight w:val="none"/>
          <w:u w:val="single"/>
          <w:lang w:val="en-US" w:eastAsia="zh-CN"/>
        </w:rPr>
        <w:t>0.3</w:t>
      </w:r>
      <w:r>
        <w:rPr>
          <w:rFonts w:hint="eastAsia" w:ascii="仿宋_GB2312" w:hAnsi="Times New Roman" w:eastAsia="仿宋_GB2312" w:cs="Times New Roman"/>
          <w:color w:val="auto"/>
          <w:spacing w:val="6"/>
          <w:sz w:val="24"/>
          <w:szCs w:val="24"/>
          <w:highlight w:val="none"/>
          <w:lang w:val="en-US" w:eastAsia="zh-CN"/>
        </w:rPr>
        <w:t>‰的标准向甲方支付违约金。</w:t>
      </w:r>
    </w:p>
    <w:p w14:paraId="3ADDBF42">
      <w:pPr>
        <w:spacing w:line="460" w:lineRule="exact"/>
        <w:ind w:firstLine="504" w:firstLineChars="200"/>
        <w:rPr>
          <w:rFonts w:hint="eastAsia" w:ascii="仿宋_GB2312" w:hAnsi="Times New Roman" w:eastAsia="仿宋_GB2312" w:cs="Times New Roman"/>
          <w:color w:val="auto"/>
          <w:spacing w:val="6"/>
          <w:sz w:val="24"/>
          <w:szCs w:val="24"/>
          <w:highlight w:val="none"/>
          <w:lang w:val="en-US" w:eastAsia="zh-CN"/>
        </w:rPr>
      </w:pPr>
      <w:r>
        <w:rPr>
          <w:rFonts w:hint="eastAsia" w:ascii="Times New Roman" w:hAnsi="Times New Roman" w:eastAsia="仿宋_GB2312" w:cs="Times New Roman"/>
          <w:color w:val="auto"/>
          <w:spacing w:val="6"/>
          <w:sz w:val="24"/>
          <w:szCs w:val="24"/>
          <w:highlight w:val="none"/>
          <w:lang w:val="en-US" w:eastAsia="zh-CN"/>
        </w:rPr>
        <w:t>2.</w:t>
      </w:r>
      <w:r>
        <w:rPr>
          <w:rFonts w:hint="eastAsia" w:ascii="仿宋_GB2312" w:hAnsi="Times New Roman" w:eastAsia="仿宋_GB2312" w:cs="Times New Roman"/>
          <w:color w:val="auto"/>
          <w:spacing w:val="6"/>
          <w:sz w:val="24"/>
          <w:szCs w:val="24"/>
          <w:highlight w:val="none"/>
          <w:lang w:val="en-US" w:eastAsia="zh-CN"/>
        </w:rPr>
        <w:t>每逾期一天，乙方按合同</w:t>
      </w:r>
      <w:r>
        <w:rPr>
          <w:rFonts w:hint="eastAsia" w:ascii="仿宋_GB2312" w:eastAsia="仿宋_GB2312" w:cs="Times New Roman"/>
          <w:color w:val="auto"/>
          <w:spacing w:val="6"/>
          <w:sz w:val="24"/>
          <w:szCs w:val="24"/>
          <w:highlight w:val="none"/>
          <w:lang w:val="en-US" w:eastAsia="zh-CN"/>
        </w:rPr>
        <w:t>总金额</w:t>
      </w:r>
      <w:r>
        <w:rPr>
          <w:rFonts w:hint="eastAsia" w:ascii="仿宋_GB2312" w:hAnsi="Times New Roman" w:eastAsia="仿宋_GB2312" w:cs="Times New Roman"/>
          <w:color w:val="auto"/>
          <w:spacing w:val="6"/>
          <w:sz w:val="24"/>
          <w:szCs w:val="24"/>
          <w:highlight w:val="none"/>
          <w:lang w:val="en-US" w:eastAsia="zh-CN"/>
        </w:rPr>
        <w:t>的</w:t>
      </w:r>
      <w:r>
        <w:rPr>
          <w:rFonts w:hint="default" w:ascii="Times New Roman" w:hAnsi="Times New Roman" w:eastAsia="仿宋_GB2312" w:cs="Times New Roman"/>
          <w:color w:val="auto"/>
          <w:spacing w:val="6"/>
          <w:sz w:val="24"/>
          <w:szCs w:val="24"/>
          <w:highlight w:val="none"/>
          <w:lang w:val="en-US" w:eastAsia="zh-CN"/>
        </w:rPr>
        <w:t>1.5</w:t>
      </w:r>
      <w:r>
        <w:rPr>
          <w:rFonts w:hint="eastAsia" w:ascii="仿宋_GB2312" w:hAnsi="Times New Roman" w:eastAsia="仿宋_GB2312" w:cs="Times New Roman"/>
          <w:color w:val="auto"/>
          <w:spacing w:val="6"/>
          <w:sz w:val="24"/>
          <w:szCs w:val="24"/>
          <w:highlight w:val="none"/>
          <w:lang w:val="en-US" w:eastAsia="zh-CN"/>
        </w:rPr>
        <w:t>倍全国银行间同业拆借中心公布的贷款市场报价利率（LPR）的标准向甲方支付违约金。</w:t>
      </w:r>
    </w:p>
    <w:p w14:paraId="30035059">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逾期完成超过</w:t>
      </w:r>
      <w:r>
        <w:rPr>
          <w:rFonts w:hint="eastAsia" w:ascii="仿宋_GB2312" w:hAnsi="Times New Roman" w:eastAsia="仿宋_GB2312"/>
          <w:color w:val="auto"/>
          <w:spacing w:val="6"/>
          <w:sz w:val="24"/>
          <w:szCs w:val="24"/>
          <w:highlight w:val="none"/>
          <w:u w:val="single"/>
        </w:rPr>
        <w:t>10</w:t>
      </w:r>
      <w:r>
        <w:rPr>
          <w:rFonts w:hint="eastAsia" w:ascii="仿宋_GB2312" w:hAnsi="Times New Roman" w:eastAsia="仿宋_GB2312"/>
          <w:color w:val="auto"/>
          <w:spacing w:val="6"/>
          <w:sz w:val="24"/>
          <w:szCs w:val="24"/>
          <w:highlight w:val="none"/>
        </w:rPr>
        <w:t>天的，甲方有权单方解除本合同，另行聘请施工单位，无需向乙方支付未付尚未结算的合同款项，乙方应向甲方支付本合同</w:t>
      </w:r>
      <w:r>
        <w:rPr>
          <w:rFonts w:hint="eastAsia" w:ascii="仿宋_GB2312" w:hAnsi="Times New Roman" w:eastAsia="仿宋_GB2312"/>
          <w:color w:val="auto"/>
          <w:spacing w:val="6"/>
          <w:sz w:val="24"/>
          <w:szCs w:val="24"/>
          <w:highlight w:val="none"/>
          <w:lang w:eastAsia="zh-CN"/>
        </w:rPr>
        <w:t>工程</w:t>
      </w:r>
      <w:r>
        <w:rPr>
          <w:rFonts w:hint="eastAsia" w:ascii="仿宋_GB2312" w:hAnsi="Times New Roman" w:eastAsia="仿宋_GB2312"/>
          <w:color w:val="auto"/>
          <w:spacing w:val="6"/>
          <w:sz w:val="24"/>
          <w:szCs w:val="24"/>
          <w:highlight w:val="none"/>
        </w:rPr>
        <w:t>总</w:t>
      </w:r>
      <w:r>
        <w:rPr>
          <w:rFonts w:hint="eastAsia" w:ascii="仿宋_GB2312" w:hAnsi="Times New Roman" w:eastAsia="仿宋_GB2312"/>
          <w:color w:val="auto"/>
          <w:spacing w:val="6"/>
          <w:sz w:val="24"/>
          <w:szCs w:val="24"/>
          <w:highlight w:val="none"/>
          <w:lang w:eastAsia="zh-CN"/>
        </w:rPr>
        <w:t>造</w:t>
      </w:r>
      <w:r>
        <w:rPr>
          <w:rFonts w:hint="eastAsia" w:ascii="仿宋_GB2312" w:hAnsi="Times New Roman" w:eastAsia="仿宋_GB2312"/>
          <w:color w:val="auto"/>
          <w:spacing w:val="6"/>
          <w:sz w:val="24"/>
          <w:szCs w:val="24"/>
          <w:highlight w:val="none"/>
        </w:rPr>
        <w:t>价</w:t>
      </w:r>
      <w:r>
        <w:rPr>
          <w:rFonts w:hint="eastAsia" w:ascii="仿宋_GB2312" w:hAnsi="Times New Roman" w:eastAsia="仿宋_GB2312"/>
          <w:color w:val="auto"/>
          <w:spacing w:val="6"/>
          <w:sz w:val="24"/>
          <w:szCs w:val="24"/>
          <w:highlight w:val="none"/>
          <w:u w:val="single"/>
        </w:rPr>
        <w:t>20</w:t>
      </w:r>
      <w:r>
        <w:rPr>
          <w:rFonts w:hint="eastAsia" w:ascii="仿宋_GB2312" w:hAnsi="Times New Roman" w:eastAsia="仿宋_GB2312"/>
          <w:color w:val="auto"/>
          <w:spacing w:val="6"/>
          <w:sz w:val="24"/>
          <w:szCs w:val="24"/>
          <w:highlight w:val="none"/>
        </w:rPr>
        <w:t>%的违约金，并承担由此引起的经济损失（包括但不限于损失、第三方索赔、公证费、鉴定费、评估费、保全担保费、保全申请费、律师费、诉讼费、行政处罚金等）。</w:t>
      </w:r>
    </w:p>
    <w:p w14:paraId="7C80D0E9">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四</w:t>
      </w:r>
      <w:r>
        <w:rPr>
          <w:rFonts w:hint="eastAsia" w:ascii="仿宋_GB2312" w:hAnsi="Times New Roman" w:eastAsia="仿宋_GB2312"/>
          <w:color w:val="auto"/>
          <w:spacing w:val="6"/>
          <w:sz w:val="24"/>
          <w:szCs w:val="24"/>
          <w:highlight w:val="none"/>
          <w:lang w:eastAsia="zh-CN"/>
        </w:rPr>
        <w:t>）</w:t>
      </w:r>
      <w:r>
        <w:rPr>
          <w:rFonts w:hint="eastAsia" w:ascii="仿宋_GB2312" w:hAnsi="Times New Roman" w:eastAsia="仿宋_GB2312"/>
          <w:color w:val="auto"/>
          <w:spacing w:val="6"/>
          <w:sz w:val="24"/>
          <w:szCs w:val="24"/>
          <w:highlight w:val="none"/>
        </w:rPr>
        <w:t>乙方向甲方支付的违约金</w:t>
      </w:r>
      <w:r>
        <w:rPr>
          <w:rFonts w:hint="eastAsia" w:ascii="仿宋_GB2312" w:hAnsi="Times New Roman" w:eastAsia="仿宋_GB2312"/>
          <w:color w:val="auto"/>
          <w:spacing w:val="6"/>
          <w:sz w:val="24"/>
          <w:szCs w:val="24"/>
          <w:highlight w:val="none"/>
          <w:lang w:eastAsia="zh-CN"/>
        </w:rPr>
        <w:t>和赔偿款</w:t>
      </w:r>
      <w:r>
        <w:rPr>
          <w:rFonts w:hint="eastAsia" w:ascii="仿宋_GB2312" w:hAnsi="Times New Roman" w:eastAsia="仿宋_GB2312"/>
          <w:color w:val="auto"/>
          <w:spacing w:val="6"/>
          <w:sz w:val="24"/>
          <w:szCs w:val="24"/>
          <w:highlight w:val="none"/>
        </w:rPr>
        <w:t xml:space="preserve">，甲方有权直接在待支付给乙方的合同工程价款中直接扣收。 </w:t>
      </w:r>
    </w:p>
    <w:p w14:paraId="365BD3C1">
      <w:pPr>
        <w:spacing w:line="460" w:lineRule="exact"/>
        <w:ind w:firstLine="504" w:firstLineChars="200"/>
        <w:rPr>
          <w:rFonts w:hint="eastAsia" w:ascii="黑体" w:hAnsi="黑体" w:eastAsia="黑体" w:cs="黑体"/>
          <w:color w:val="auto"/>
          <w:spacing w:val="6"/>
          <w:sz w:val="24"/>
          <w:szCs w:val="24"/>
          <w:highlight w:val="none"/>
        </w:rPr>
      </w:pPr>
      <w:r>
        <w:rPr>
          <w:rFonts w:hint="eastAsia" w:ascii="黑体" w:hAnsi="黑体" w:eastAsia="黑体" w:cs="黑体"/>
          <w:b w:val="0"/>
          <w:bCs w:val="0"/>
          <w:color w:val="auto"/>
          <w:spacing w:val="6"/>
          <w:sz w:val="24"/>
          <w:szCs w:val="24"/>
          <w:highlight w:val="none"/>
        </w:rPr>
        <w:t>十三、廉洁条款</w:t>
      </w:r>
    </w:p>
    <w:p w14:paraId="56508A99">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（一）甲、乙双方应当自觉遵守国家、地方法律法规以及本合同的约定，在合同的订立、履行过程中廉洁自律。</w:t>
      </w:r>
    </w:p>
    <w:p w14:paraId="72C23664">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（二）甲方及其工作人员均不得以任何形式向乙方索要和收受回扣等好处费。</w:t>
      </w:r>
    </w:p>
    <w:p w14:paraId="5E3C54F4">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（三）甲方工作人员应当保持与乙方的正常业务交往，不得接受乙方的礼金、有价证券和贵重物品，不得在乙方报销任何应由其个人承担的费用。</w:t>
      </w:r>
    </w:p>
    <w:p w14:paraId="3BCC0D22">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（四）甲方工作人员不得参加乙方组织的可能对公正开展业务有影响的宴请和娱乐活动。</w:t>
      </w:r>
    </w:p>
    <w:p w14:paraId="66D651EB">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（五）甲方工作人员不得要求或者接受乙方为其住房装修、婚丧嫁娶、家属和子女的工作安排以及出国等提供方便。</w:t>
      </w:r>
    </w:p>
    <w:p w14:paraId="525291D6">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（六）乙方不得接受甲方工作人员介绍的家属或者亲友从事与合同相关的业务。</w:t>
      </w:r>
    </w:p>
    <w:p w14:paraId="2EC845EA">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七）乙方应当通过正常途径开展相关业务，不得为获取某些不正当利益而向甲方工作人员赠送礼金、有价证券和贵重物品等，或给甲方工作人员报销其个人费用，或邀请甲方工作人员外出旅游和进入营业性娱乐场所，或为甲方工作人员住房装修、婚丧嫁娶、家属和子女的工作安排以及出国等提供方便。</w:t>
      </w:r>
    </w:p>
    <w:p w14:paraId="6694FEA5">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（八）乙方如发现甲方工作人员有违反上述廉洁条款者，应向甲方举报。甲方不得找任何借口对乙方进行报复。</w:t>
      </w:r>
    </w:p>
    <w:p w14:paraId="1395E681">
      <w:pPr>
        <w:spacing w:line="460" w:lineRule="exact"/>
        <w:ind w:firstLine="504" w:firstLineChars="200"/>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（九）甲方发现乙方有违反本合同或者采用不正当的手段行贿甲方工作人员等不正当竞争行为的，甲方有权解除本合同并追究乙方相关的法律责任。</w:t>
      </w:r>
    </w:p>
    <w:p w14:paraId="58E7B26A">
      <w:pPr>
        <w:keepNext w:val="0"/>
        <w:keepLines w:val="0"/>
        <w:pageBreakBefore w:val="0"/>
        <w:widowControl w:val="0"/>
        <w:kinsoku/>
        <w:wordWrap/>
        <w:overflowPunct/>
        <w:topLinePunct w:val="0"/>
        <w:autoSpaceDE/>
        <w:autoSpaceDN/>
        <w:bidi w:val="0"/>
        <w:adjustRightInd/>
        <w:snapToGrid/>
        <w:spacing w:line="460" w:lineRule="exact"/>
        <w:ind w:firstLine="493" w:firstLineChars="196"/>
        <w:textAlignment w:val="auto"/>
        <w:rPr>
          <w:rFonts w:hint="eastAsia" w:ascii="仿宋_GB2312" w:hAnsi="宋体" w:eastAsia="仿宋_GB2312"/>
          <w:b/>
          <w:sz w:val="30"/>
          <w:szCs w:val="30"/>
          <w:highlight w:val="none"/>
        </w:rPr>
      </w:pPr>
      <w:r>
        <w:rPr>
          <w:rFonts w:hint="eastAsia" w:ascii="黑体" w:hAnsi="黑体" w:eastAsia="黑体" w:cs="黑体"/>
          <w:color w:val="auto"/>
          <w:spacing w:val="6"/>
          <w:sz w:val="24"/>
          <w:szCs w:val="24"/>
          <w:highlight w:val="none"/>
          <w:lang w:eastAsia="zh-CN"/>
        </w:rPr>
        <w:t>十四、</w:t>
      </w:r>
      <w:r>
        <w:rPr>
          <w:rFonts w:hint="eastAsia" w:ascii="黑体" w:hAnsi="黑体" w:eastAsia="黑体" w:cs="黑体"/>
          <w:color w:val="auto"/>
          <w:spacing w:val="6"/>
          <w:sz w:val="24"/>
          <w:szCs w:val="24"/>
          <w:highlight w:val="none"/>
          <w:lang w:val="en-US" w:eastAsia="zh-CN"/>
        </w:rPr>
        <w:t>通知与送达</w:t>
      </w:r>
    </w:p>
    <w:p w14:paraId="054EB60B">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（一）双方在本</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中填写的联系方式（包括通讯地址、联系电话、电子邮箱等）均真实有效。本</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项下的任何通知、函件、附件、报告、对账单或其他</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约定的须书面确认的内容，均应以书面方式寄/发至对方在本</w:t>
      </w:r>
      <w:r>
        <w:rPr>
          <w:rFonts w:hint="eastAsia" w:ascii="仿宋_GB2312" w:hAnsi="Times New Roman" w:eastAsia="仿宋_GB2312"/>
          <w:color w:val="auto"/>
          <w:spacing w:val="6"/>
          <w:sz w:val="24"/>
          <w:szCs w:val="24"/>
          <w:highlight w:val="none"/>
        </w:rPr>
        <w:t>合</w:t>
      </w:r>
      <w:r>
        <w:rPr>
          <w:rFonts w:hint="eastAsia" w:ascii="仿宋_GB2312" w:hAnsi="Times New Roman" w:eastAsia="仿宋_GB2312"/>
          <w:color w:val="auto"/>
          <w:spacing w:val="6"/>
          <w:sz w:val="24"/>
          <w:szCs w:val="24"/>
          <w:highlight w:val="none"/>
          <w:lang w:eastAsia="zh-CN"/>
        </w:rPr>
        <w:t>同中</w:t>
      </w:r>
      <w:r>
        <w:rPr>
          <w:rFonts w:hint="eastAsia" w:ascii="仿宋_GB2312" w:hAnsi="仿宋_GB2312" w:eastAsia="仿宋_GB2312" w:cs="仿宋_GB2312"/>
          <w:sz w:val="24"/>
          <w:szCs w:val="24"/>
          <w:highlight w:val="none"/>
        </w:rPr>
        <w:t>填写的通讯地址或电子邮箱。如采用寄送方式的，到达对方通讯地址后即视为送达。如采用发电子邮箱方式的，邮件发送成功即视为送达。</w:t>
      </w:r>
    </w:p>
    <w:p w14:paraId="51F54B8B">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Times New Roman" w:hAnsi="Times New Roman" w:eastAsia="仿宋_GB2312" w:cs="Times New Roman"/>
          <w:sz w:val="24"/>
          <w:szCs w:val="24"/>
          <w:highlight w:val="none"/>
          <w:lang w:val="en-US" w:eastAsia="zh-CN"/>
        </w:rPr>
        <w:t>1.</w:t>
      </w:r>
      <w:r>
        <w:rPr>
          <w:rFonts w:hint="eastAsia" w:ascii="仿宋_GB2312" w:hAnsi="仿宋_GB2312" w:eastAsia="仿宋_GB2312" w:cs="仿宋_GB2312"/>
          <w:sz w:val="24"/>
          <w:szCs w:val="24"/>
          <w:highlight w:val="none"/>
        </w:rPr>
        <w:t>甲方的联系方式：</w:t>
      </w:r>
    </w:p>
    <w:p w14:paraId="1B09F16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（1）通讯地址：</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637F7A9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（2）收件人：</w:t>
      </w:r>
      <w:r>
        <w:rPr>
          <w:rFonts w:hint="eastAsia" w:ascii="仿宋_GB2312" w:hAnsi="Times New Roman" w:eastAsia="仿宋_GB2312" w:cs="Times New Roman"/>
          <w:color w:val="auto"/>
          <w:spacing w:val="6"/>
          <w:sz w:val="24"/>
          <w:szCs w:val="24"/>
          <w:highlight w:val="none"/>
          <w:u w:val="single"/>
          <w:lang w:val="en-US" w:eastAsia="zh-CN"/>
        </w:rPr>
        <w:t xml:space="preserve">                              </w:t>
      </w:r>
      <w:r>
        <w:rPr>
          <w:rFonts w:hint="eastAsia" w:ascii="仿宋_GB2312" w:hAnsi="仿宋_GB2312" w:eastAsia="仿宋_GB2312" w:cs="仿宋_GB2312"/>
          <w:sz w:val="24"/>
          <w:szCs w:val="24"/>
          <w:highlight w:val="none"/>
        </w:rPr>
        <w:t xml:space="preserve"> </w:t>
      </w:r>
    </w:p>
    <w:p w14:paraId="0835937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（3）联系电话：</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4160FF34">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（4）电子邮箱：</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1F8807A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Times New Roman" w:hAnsi="Times New Roman" w:eastAsia="仿宋_GB2312" w:cs="Times New Roman"/>
          <w:sz w:val="24"/>
          <w:szCs w:val="24"/>
          <w:highlight w:val="none"/>
          <w:lang w:val="en-US" w:eastAsia="zh-CN"/>
        </w:rPr>
        <w:t>2.</w:t>
      </w:r>
      <w:r>
        <w:rPr>
          <w:rFonts w:hint="eastAsia" w:ascii="仿宋_GB2312" w:hAnsi="仿宋_GB2312" w:eastAsia="仿宋_GB2312" w:cs="仿宋_GB2312"/>
          <w:sz w:val="24"/>
          <w:szCs w:val="24"/>
          <w:highlight w:val="none"/>
        </w:rPr>
        <w:t>乙方的联系方式：</w:t>
      </w:r>
    </w:p>
    <w:p w14:paraId="243318FC">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（1）通讯地址：</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77639A3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（2）收件人：</w:t>
      </w:r>
      <w:r>
        <w:rPr>
          <w:rFonts w:hint="eastAsia" w:ascii="仿宋_GB2312" w:hAnsi="Times New Roman" w:eastAsia="仿宋_GB2312" w:cs="Times New Roman"/>
          <w:color w:val="auto"/>
          <w:spacing w:val="6"/>
          <w:sz w:val="24"/>
          <w:szCs w:val="24"/>
          <w:highlight w:val="none"/>
          <w:u w:val="single"/>
          <w:lang w:val="en-US" w:eastAsia="zh-CN"/>
        </w:rPr>
        <w:t xml:space="preserve">                              </w:t>
      </w:r>
      <w:r>
        <w:rPr>
          <w:rFonts w:hint="eastAsia" w:ascii="仿宋_GB2312" w:hAnsi="仿宋_GB2312" w:eastAsia="仿宋_GB2312" w:cs="仿宋_GB2312"/>
          <w:sz w:val="24"/>
          <w:szCs w:val="24"/>
          <w:highlight w:val="none"/>
        </w:rPr>
        <w:t xml:space="preserve"> </w:t>
      </w:r>
    </w:p>
    <w:p w14:paraId="7E22E63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（3）联系电话：</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0C654B9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（4）电子邮箱：</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353A105E">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（二）</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任一方确认的联系方式如发生变更的，应当在发生变更之日起三日内通过书面方式通知对方，变更方未按前述方式履行通知义务的，该方所确定的联系方式仍视为有效送达地址，并且该方自行承担由此可能产生的一切法律后果。</w:t>
      </w:r>
    </w:p>
    <w:p w14:paraId="574329F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（三）同时选择多种通知方式的，以其中较快送达者为准。就同一事项，一方对另一方发出一份以上通知且通知内容不同的，除非在通知中另有明确说明，以通知发出时间在后的为准。</w:t>
      </w:r>
    </w:p>
    <w:p w14:paraId="7B17EDD8">
      <w:pPr>
        <w:spacing w:line="460" w:lineRule="exact"/>
        <w:ind w:firstLine="480" w:firstLineChars="200"/>
        <w:rPr>
          <w:rFonts w:hint="eastAsia" w:ascii="黑体" w:hAnsi="黑体" w:eastAsia="黑体" w:cs="黑体"/>
          <w:b w:val="0"/>
          <w:bCs w:val="0"/>
          <w:color w:val="auto"/>
          <w:spacing w:val="6"/>
          <w:sz w:val="24"/>
          <w:szCs w:val="24"/>
          <w:highlight w:val="none"/>
        </w:rPr>
      </w:pPr>
      <w:r>
        <w:rPr>
          <w:rFonts w:hint="eastAsia" w:ascii="仿宋_GB2312" w:hAnsi="仿宋_GB2312" w:eastAsia="仿宋_GB2312" w:cs="仿宋_GB2312"/>
          <w:sz w:val="24"/>
          <w:szCs w:val="24"/>
          <w:highlight w:val="none"/>
        </w:rPr>
        <w:t>（四）本条约定内容为本</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双方均明确同意的特别条款，效力独立于本</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其他条款。不论本</w:t>
      </w:r>
      <w:r>
        <w:rPr>
          <w:rFonts w:hint="eastAsia" w:ascii="仿宋_GB2312" w:hAnsi="Times New Roman" w:eastAsia="仿宋_GB2312"/>
          <w:color w:val="auto"/>
          <w:spacing w:val="6"/>
          <w:sz w:val="24"/>
          <w:szCs w:val="24"/>
          <w:highlight w:val="none"/>
        </w:rPr>
        <w:t>合同</w:t>
      </w:r>
      <w:r>
        <w:rPr>
          <w:rFonts w:hint="eastAsia" w:ascii="仿宋_GB2312" w:hAnsi="仿宋_GB2312" w:eastAsia="仿宋_GB2312" w:cs="仿宋_GB2312"/>
          <w:sz w:val="24"/>
          <w:szCs w:val="24"/>
          <w:highlight w:val="none"/>
        </w:rPr>
        <w:t>其他条款</w:t>
      </w:r>
      <w:r>
        <w:rPr>
          <w:rFonts w:hint="eastAsia" w:ascii="仿宋_GB2312" w:hAnsi="仿宋_GB2312" w:eastAsia="仿宋_GB2312" w:cs="仿宋_GB2312"/>
          <w:sz w:val="24"/>
          <w:szCs w:val="24"/>
          <w:highlight w:val="none"/>
          <w:lang w:eastAsia="zh-CN"/>
        </w:rPr>
        <w:t>因</w:t>
      </w:r>
      <w:r>
        <w:rPr>
          <w:rFonts w:hint="eastAsia" w:ascii="仿宋_GB2312" w:hAnsi="仿宋_GB2312" w:eastAsia="仿宋_GB2312" w:cs="仿宋_GB2312"/>
          <w:sz w:val="24"/>
          <w:szCs w:val="24"/>
          <w:highlight w:val="none"/>
        </w:rPr>
        <w:t>任何原因被法院、仲裁机关或其他有权机关认定为无效或者被撤销，本条约定内容均为有效。</w:t>
      </w:r>
    </w:p>
    <w:p w14:paraId="0CA0B5E7">
      <w:pPr>
        <w:spacing w:line="460" w:lineRule="exact"/>
        <w:ind w:firstLine="504" w:firstLineChars="200"/>
        <w:rPr>
          <w:rFonts w:hint="eastAsia" w:ascii="黑体" w:hAnsi="黑体" w:eastAsia="黑体" w:cs="黑体"/>
          <w:b w:val="0"/>
          <w:bCs w:val="0"/>
          <w:color w:val="auto"/>
          <w:spacing w:val="6"/>
          <w:sz w:val="24"/>
          <w:szCs w:val="24"/>
          <w:highlight w:val="none"/>
        </w:rPr>
      </w:pPr>
      <w:r>
        <w:rPr>
          <w:rFonts w:hint="eastAsia" w:ascii="黑体" w:hAnsi="黑体" w:eastAsia="黑体" w:cs="黑体"/>
          <w:b w:val="0"/>
          <w:bCs w:val="0"/>
          <w:color w:val="auto"/>
          <w:spacing w:val="6"/>
          <w:sz w:val="24"/>
          <w:szCs w:val="24"/>
          <w:highlight w:val="none"/>
        </w:rPr>
        <w:t>十</w:t>
      </w:r>
      <w:r>
        <w:rPr>
          <w:rFonts w:hint="eastAsia" w:ascii="黑体" w:hAnsi="黑体" w:eastAsia="黑体" w:cs="黑体"/>
          <w:b w:val="0"/>
          <w:bCs w:val="0"/>
          <w:color w:val="auto"/>
          <w:spacing w:val="6"/>
          <w:sz w:val="24"/>
          <w:szCs w:val="24"/>
          <w:highlight w:val="none"/>
          <w:lang w:eastAsia="zh-CN"/>
        </w:rPr>
        <w:t>五</w:t>
      </w:r>
      <w:r>
        <w:rPr>
          <w:rFonts w:hint="eastAsia" w:ascii="黑体" w:hAnsi="黑体" w:eastAsia="黑体" w:cs="黑体"/>
          <w:b w:val="0"/>
          <w:bCs w:val="0"/>
          <w:color w:val="auto"/>
          <w:spacing w:val="6"/>
          <w:sz w:val="24"/>
          <w:szCs w:val="24"/>
          <w:highlight w:val="none"/>
        </w:rPr>
        <w:t>、合同附件</w:t>
      </w:r>
    </w:p>
    <w:p w14:paraId="35AA28A5">
      <w:pPr>
        <w:keepNext w:val="0"/>
        <w:keepLines w:val="0"/>
        <w:pageBreakBefore w:val="0"/>
        <w:widowControl w:val="0"/>
        <w:kinsoku/>
        <w:wordWrap/>
        <w:overflowPunct/>
        <w:topLinePunct w:val="0"/>
        <w:autoSpaceDE/>
        <w:autoSpaceDN/>
        <w:bidi w:val="0"/>
        <w:adjustRightInd/>
        <w:snapToGrid/>
        <w:spacing w:line="460" w:lineRule="exact"/>
        <w:ind w:firstLine="504" w:firstLineChars="200"/>
        <w:textAlignment w:val="auto"/>
        <w:rPr>
          <w:rFonts w:ascii="宋体" w:hAnsi="宋体"/>
          <w:sz w:val="28"/>
          <w:szCs w:val="28"/>
          <w:highlight w:val="none"/>
        </w:rPr>
      </w:pPr>
      <w:r>
        <w:rPr>
          <w:rFonts w:hint="eastAsia" w:ascii="仿宋_GB2312" w:hAnsi="Times New Roman" w:eastAsia="仿宋_GB2312"/>
          <w:color w:val="auto"/>
          <w:spacing w:val="6"/>
          <w:sz w:val="24"/>
          <w:szCs w:val="24"/>
          <w:highlight w:val="none"/>
        </w:rPr>
        <w:t>以下合同附件为本合同的组成部分，与本合同具有同等法律效力。本合同附件包括：</w:t>
      </w:r>
      <w:r>
        <w:rPr>
          <w:rFonts w:hint="eastAsia" w:ascii="仿宋_GB2312" w:eastAsia="仿宋_GB2312"/>
          <w:color w:val="auto"/>
          <w:spacing w:val="6"/>
          <w:sz w:val="24"/>
          <w:szCs w:val="24"/>
          <w:highlight w:val="none"/>
          <w:u w:val="single"/>
          <w:lang w:eastAsia="zh-CN"/>
        </w:rPr>
        <w:t>《施工安全生产责任书》</w:t>
      </w:r>
      <w:r>
        <w:rPr>
          <w:rFonts w:hint="eastAsia" w:ascii="宋体" w:hAnsi="宋体"/>
          <w:sz w:val="28"/>
          <w:szCs w:val="28"/>
          <w:highlight w:val="none"/>
        </w:rPr>
        <w:t>。</w:t>
      </w:r>
    </w:p>
    <w:p w14:paraId="01E8D5B7">
      <w:pPr>
        <w:spacing w:line="460" w:lineRule="exact"/>
        <w:ind w:firstLine="504" w:firstLineChars="200"/>
        <w:rPr>
          <w:rFonts w:hint="eastAsia" w:ascii="黑体" w:hAnsi="黑体" w:eastAsia="黑体" w:cs="黑体"/>
          <w:color w:val="auto"/>
          <w:spacing w:val="6"/>
          <w:sz w:val="24"/>
          <w:szCs w:val="24"/>
          <w:highlight w:val="none"/>
        </w:rPr>
      </w:pPr>
      <w:r>
        <w:rPr>
          <w:rFonts w:hint="eastAsia" w:ascii="黑体" w:hAnsi="黑体" w:eastAsia="黑体" w:cs="黑体"/>
          <w:b w:val="0"/>
          <w:bCs w:val="0"/>
          <w:color w:val="auto"/>
          <w:spacing w:val="6"/>
          <w:sz w:val="24"/>
          <w:szCs w:val="24"/>
          <w:highlight w:val="none"/>
        </w:rPr>
        <w:t>十</w:t>
      </w:r>
      <w:r>
        <w:rPr>
          <w:rFonts w:hint="eastAsia" w:ascii="黑体" w:hAnsi="黑体" w:eastAsia="黑体" w:cs="黑体"/>
          <w:b w:val="0"/>
          <w:bCs w:val="0"/>
          <w:color w:val="auto"/>
          <w:spacing w:val="6"/>
          <w:sz w:val="24"/>
          <w:szCs w:val="24"/>
          <w:highlight w:val="none"/>
          <w:lang w:eastAsia="zh-CN"/>
        </w:rPr>
        <w:t>六</w:t>
      </w:r>
      <w:r>
        <w:rPr>
          <w:rFonts w:hint="eastAsia" w:ascii="黑体" w:hAnsi="黑体" w:eastAsia="黑体" w:cs="黑体"/>
          <w:b w:val="0"/>
          <w:bCs w:val="0"/>
          <w:color w:val="auto"/>
          <w:spacing w:val="6"/>
          <w:sz w:val="24"/>
          <w:szCs w:val="24"/>
          <w:highlight w:val="none"/>
        </w:rPr>
        <w:t>、其他</w:t>
      </w:r>
    </w:p>
    <w:p w14:paraId="173451DD">
      <w:pPr>
        <w:keepNext w:val="0"/>
        <w:keepLines w:val="0"/>
        <w:pageBreakBefore w:val="0"/>
        <w:widowControl w:val="0"/>
        <w:kinsoku/>
        <w:wordWrap/>
        <w:overflowPunct/>
        <w:topLinePunct w:val="0"/>
        <w:autoSpaceDE/>
        <w:autoSpaceDN/>
        <w:bidi w:val="0"/>
        <w:adjustRightInd/>
        <w:snapToGrid/>
        <w:spacing w:line="460" w:lineRule="exact"/>
        <w:ind w:firstLine="504" w:firstLineChars="200"/>
        <w:textAlignment w:val="auto"/>
        <w:rPr>
          <w:rFonts w:hint="eastAsia" w:ascii="仿宋_GB2312" w:hAnsi="Times New Roman"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（一）本合同执行过程中若出现争执，双方应通过友好协商解决。协商不成的，任何一方均有权提交</w:t>
      </w:r>
      <w:r>
        <w:rPr>
          <w:rFonts w:hint="eastAsia" w:ascii="仿宋_GB2312" w:hAnsi="Times New Roman" w:eastAsia="仿宋_GB2312"/>
          <w:color w:val="auto"/>
          <w:spacing w:val="6"/>
          <w:sz w:val="24"/>
          <w:szCs w:val="24"/>
          <w:highlight w:val="none"/>
          <w:u w:val="single"/>
        </w:rPr>
        <w:t>甲方所在地</w:t>
      </w:r>
      <w:r>
        <w:rPr>
          <w:rFonts w:hint="eastAsia" w:ascii="仿宋_GB2312" w:hAnsi="Times New Roman" w:eastAsia="仿宋_GB2312"/>
          <w:color w:val="auto"/>
          <w:spacing w:val="6"/>
          <w:sz w:val="24"/>
          <w:szCs w:val="24"/>
          <w:highlight w:val="none"/>
        </w:rPr>
        <w:t>有管辖权的</w:t>
      </w:r>
      <w:r>
        <w:rPr>
          <w:rFonts w:hint="eastAsia" w:ascii="仿宋_GB2312" w:hAnsi="Times New Roman" w:eastAsia="仿宋_GB2312"/>
          <w:color w:val="auto"/>
          <w:spacing w:val="6"/>
          <w:sz w:val="24"/>
          <w:szCs w:val="24"/>
          <w:highlight w:val="none"/>
          <w:lang w:eastAsia="zh-CN"/>
        </w:rPr>
        <w:t>人民法院提起诉讼</w:t>
      </w:r>
      <w:r>
        <w:rPr>
          <w:rFonts w:hint="eastAsia" w:ascii="仿宋_GB2312" w:hAnsi="Times New Roman" w:eastAsia="仿宋_GB2312"/>
          <w:color w:val="auto"/>
          <w:spacing w:val="6"/>
          <w:sz w:val="24"/>
          <w:szCs w:val="24"/>
          <w:highlight w:val="none"/>
        </w:rPr>
        <w:t>。</w:t>
      </w:r>
    </w:p>
    <w:p w14:paraId="4BD02781">
      <w:pPr>
        <w:keepNext w:val="0"/>
        <w:keepLines w:val="0"/>
        <w:pageBreakBefore w:val="0"/>
        <w:widowControl w:val="0"/>
        <w:kinsoku/>
        <w:wordWrap/>
        <w:overflowPunct/>
        <w:topLinePunct w:val="0"/>
        <w:autoSpaceDE/>
        <w:autoSpaceDN/>
        <w:bidi w:val="0"/>
        <w:adjustRightInd/>
        <w:snapToGrid/>
        <w:spacing w:line="460" w:lineRule="exact"/>
        <w:ind w:firstLine="504" w:firstLineChars="200"/>
        <w:textAlignment w:val="auto"/>
        <w:rPr>
          <w:rFonts w:hint="eastAsia" w:ascii="仿宋_GB2312" w:eastAsia="仿宋_GB2312"/>
          <w:color w:val="auto"/>
          <w:spacing w:val="6"/>
          <w:sz w:val="24"/>
          <w:szCs w:val="24"/>
          <w:highlight w:val="none"/>
        </w:rPr>
      </w:pPr>
      <w:r>
        <w:rPr>
          <w:rFonts w:hint="eastAsia" w:ascii="仿宋_GB2312" w:hAnsi="Times New Roman" w:eastAsia="仿宋_GB2312"/>
          <w:color w:val="auto"/>
          <w:spacing w:val="6"/>
          <w:sz w:val="24"/>
          <w:szCs w:val="24"/>
          <w:highlight w:val="none"/>
        </w:rPr>
        <w:t>（二）本合同正本一式</w:t>
      </w:r>
      <w:r>
        <w:rPr>
          <w:rFonts w:hint="eastAsia" w:ascii="仿宋_GB2312" w:hAnsi="Times New Roman" w:eastAsia="仿宋_GB2312"/>
          <w:color w:val="auto"/>
          <w:spacing w:val="6"/>
          <w:sz w:val="24"/>
          <w:szCs w:val="24"/>
          <w:highlight w:val="none"/>
          <w:lang w:val="en-US" w:eastAsia="zh-CN"/>
        </w:rPr>
        <w:t>肆</w:t>
      </w:r>
      <w:r>
        <w:rPr>
          <w:rFonts w:hint="eastAsia" w:ascii="仿宋_GB2312" w:hAnsi="Times New Roman" w:eastAsia="仿宋_GB2312"/>
          <w:color w:val="auto"/>
          <w:spacing w:val="6"/>
          <w:sz w:val="24"/>
          <w:szCs w:val="24"/>
          <w:highlight w:val="none"/>
        </w:rPr>
        <w:t>份，甲方执</w:t>
      </w:r>
      <w:r>
        <w:rPr>
          <w:rFonts w:hint="eastAsia" w:ascii="仿宋_GB2312" w:hAnsi="Times New Roman" w:eastAsia="仿宋_GB2312"/>
          <w:color w:val="auto"/>
          <w:spacing w:val="6"/>
          <w:sz w:val="24"/>
          <w:szCs w:val="24"/>
          <w:highlight w:val="none"/>
          <w:lang w:val="en-US" w:eastAsia="zh-CN"/>
        </w:rPr>
        <w:t>贰</w:t>
      </w:r>
      <w:r>
        <w:rPr>
          <w:rFonts w:hint="eastAsia" w:ascii="仿宋_GB2312" w:hAnsi="Times New Roman" w:eastAsia="仿宋_GB2312"/>
          <w:color w:val="auto"/>
          <w:spacing w:val="6"/>
          <w:sz w:val="24"/>
          <w:szCs w:val="24"/>
          <w:highlight w:val="none"/>
        </w:rPr>
        <w:t>份，乙方执</w:t>
      </w:r>
      <w:r>
        <w:rPr>
          <w:rFonts w:hint="eastAsia" w:ascii="仿宋_GB2312" w:hAnsi="Times New Roman" w:eastAsia="仿宋_GB2312"/>
          <w:color w:val="auto"/>
          <w:spacing w:val="6"/>
          <w:sz w:val="24"/>
          <w:szCs w:val="24"/>
          <w:highlight w:val="none"/>
          <w:lang w:val="en-US" w:eastAsia="zh-CN"/>
        </w:rPr>
        <w:t>贰</w:t>
      </w:r>
      <w:r>
        <w:rPr>
          <w:rFonts w:hint="eastAsia" w:ascii="仿宋_GB2312" w:hAnsi="Times New Roman" w:eastAsia="仿宋_GB2312"/>
          <w:color w:val="auto"/>
          <w:spacing w:val="6"/>
          <w:sz w:val="24"/>
          <w:szCs w:val="24"/>
          <w:highlight w:val="none"/>
        </w:rPr>
        <w:t>份，自双方授权代表签名及盖章之日起生效，</w:t>
      </w:r>
      <w:r>
        <w:rPr>
          <w:rFonts w:hint="eastAsia" w:ascii="仿宋_GB2312" w:hAnsi="Times New Roman" w:eastAsia="仿宋_GB2312"/>
          <w:color w:val="auto"/>
          <w:spacing w:val="6"/>
          <w:sz w:val="24"/>
          <w:szCs w:val="24"/>
          <w:highlight w:val="none"/>
          <w:lang w:eastAsia="zh-CN"/>
        </w:rPr>
        <w:t>具有</w:t>
      </w:r>
      <w:r>
        <w:rPr>
          <w:rFonts w:hint="eastAsia" w:ascii="仿宋_GB2312" w:hAnsi="Times New Roman" w:eastAsia="仿宋_GB2312"/>
          <w:color w:val="auto"/>
          <w:spacing w:val="6"/>
          <w:sz w:val="24"/>
          <w:szCs w:val="24"/>
          <w:highlight w:val="none"/>
        </w:rPr>
        <w:t>同等的法律效力。</w:t>
      </w:r>
    </w:p>
    <w:p w14:paraId="220E67C8">
      <w:pPr>
        <w:keepNext w:val="0"/>
        <w:keepLines w:val="0"/>
        <w:pageBreakBefore w:val="0"/>
        <w:widowControl w:val="0"/>
        <w:kinsoku/>
        <w:wordWrap/>
        <w:overflowPunct/>
        <w:topLinePunct w:val="0"/>
        <w:autoSpaceDE/>
        <w:autoSpaceDN/>
        <w:bidi w:val="0"/>
        <w:adjustRightInd/>
        <w:snapToGrid/>
        <w:spacing w:line="460" w:lineRule="exact"/>
        <w:ind w:firstLine="504" w:firstLineChars="200"/>
        <w:textAlignment w:val="auto"/>
        <w:outlineLvl w:val="9"/>
        <w:rPr>
          <w:rFonts w:hint="eastAsia" w:ascii="黑体" w:hAnsi="黑体" w:eastAsia="黑体" w:cs="黑体"/>
          <w:i w:val="0"/>
          <w:iCs w:val="0"/>
          <w:color w:val="auto"/>
          <w:spacing w:val="6"/>
          <w:sz w:val="24"/>
          <w:szCs w:val="24"/>
          <w:highlight w:val="none"/>
          <w:lang w:val="en-US" w:eastAsia="zh-CN"/>
        </w:rPr>
      </w:pPr>
      <w:r>
        <w:rPr>
          <w:rFonts w:hint="eastAsia" w:ascii="黑体" w:hAnsi="黑体" w:eastAsia="黑体" w:cs="黑体"/>
          <w:i w:val="0"/>
          <w:iCs w:val="0"/>
          <w:color w:val="auto"/>
          <w:spacing w:val="6"/>
          <w:sz w:val="24"/>
          <w:szCs w:val="24"/>
          <w:highlight w:val="none"/>
          <w:lang w:val="en-US" w:eastAsia="zh-CN"/>
        </w:rPr>
        <w:t>十七、特别约定</w:t>
      </w:r>
    </w:p>
    <w:p w14:paraId="0BC0B25E">
      <w:pPr>
        <w:numPr>
          <w:ilvl w:val="0"/>
          <w:numId w:val="0"/>
        </w:numPr>
        <w:spacing w:line="460" w:lineRule="exact"/>
        <w:ind w:left="0" w:leftChars="0" w:firstLine="504" w:firstLineChars="200"/>
        <w:rPr>
          <w:rFonts w:hint="eastAsia" w:ascii="仿宋_GB2312" w:hAnsi="Times New Roman" w:eastAsia="仿宋_GB2312" w:cs="Times New Roman"/>
          <w:color w:val="auto"/>
          <w:spacing w:val="6"/>
          <w:kern w:val="2"/>
          <w:sz w:val="24"/>
          <w:szCs w:val="24"/>
          <w:highlight w:val="none"/>
          <w:lang w:eastAsia="zh-CN"/>
        </w:rPr>
      </w:pPr>
      <w:r>
        <w:rPr>
          <w:rFonts w:hint="eastAsia" w:ascii="仿宋_GB2312" w:hAnsi="Times New Roman" w:eastAsia="仿宋_GB2312" w:cs="Times New Roman"/>
          <w:color w:val="auto"/>
          <w:spacing w:val="6"/>
          <w:kern w:val="2"/>
          <w:sz w:val="24"/>
          <w:szCs w:val="24"/>
          <w:highlight w:val="none"/>
          <w:lang w:eastAsia="zh-CN"/>
        </w:rPr>
        <w:t>（以下无正文）</w:t>
      </w:r>
    </w:p>
    <w:p w14:paraId="2C1DF8EB">
      <w:pPr>
        <w:spacing w:line="520" w:lineRule="exact"/>
        <w:ind w:firstLine="504" w:firstLineChars="200"/>
        <w:rPr>
          <w:rFonts w:hint="eastAsia" w:ascii="仿宋_GB2312" w:hAnsi="Times New Roman" w:eastAsia="仿宋_GB2312" w:cs="Times New Roman"/>
          <w:color w:val="auto"/>
          <w:spacing w:val="6"/>
          <w:sz w:val="24"/>
          <w:szCs w:val="24"/>
          <w:highlight w:val="none"/>
        </w:rPr>
      </w:pPr>
    </w:p>
    <w:p w14:paraId="09A001DC">
      <w:pPr>
        <w:spacing w:line="520" w:lineRule="exact"/>
        <w:ind w:firstLine="504" w:firstLineChars="200"/>
        <w:rPr>
          <w:rFonts w:hint="eastAsia" w:ascii="仿宋_GB2312" w:hAnsi="Times New Roman" w:eastAsia="仿宋_GB2312" w:cs="Times New Roman"/>
          <w:color w:val="auto"/>
          <w:spacing w:val="6"/>
          <w:sz w:val="24"/>
          <w:szCs w:val="24"/>
          <w:highlight w:val="none"/>
        </w:rPr>
      </w:pPr>
      <w:r>
        <w:rPr>
          <w:rFonts w:hint="eastAsia" w:ascii="仿宋_GB2312" w:hAnsi="Times New Roman" w:eastAsia="仿宋_GB2312" w:cs="Times New Roman"/>
          <w:color w:val="auto"/>
          <w:spacing w:val="6"/>
          <w:sz w:val="24"/>
          <w:szCs w:val="24"/>
          <w:highlight w:val="none"/>
        </w:rPr>
        <w:t>甲方（盖章）：</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none"/>
        </w:rPr>
        <w:t xml:space="preserve"> </w:t>
      </w:r>
      <w:r>
        <w:rPr>
          <w:rFonts w:hint="eastAsia" w:ascii="仿宋_GB2312" w:hAnsi="宋体" w:eastAsia="仿宋_GB2312"/>
          <w:szCs w:val="21"/>
          <w:highlight w:val="none"/>
          <w:u w:val="none"/>
          <w:lang w:val="en-US" w:eastAsia="zh-CN"/>
        </w:rPr>
        <w:t xml:space="preserve">  </w:t>
      </w:r>
      <w:r>
        <w:rPr>
          <w:rFonts w:hint="eastAsia" w:ascii="仿宋_GB2312" w:hAnsi="Times New Roman" w:eastAsia="仿宋_GB2312" w:cs="Times New Roman"/>
          <w:color w:val="auto"/>
          <w:spacing w:val="6"/>
          <w:sz w:val="24"/>
          <w:szCs w:val="24"/>
          <w:highlight w:val="none"/>
        </w:rPr>
        <w:t>乙方（盖章）：</w:t>
      </w:r>
      <w:r>
        <w:rPr>
          <w:rFonts w:hint="eastAsia" w:ascii="仿宋_GB2312" w:hAnsi="宋体" w:eastAsia="仿宋_GB2312"/>
          <w:szCs w:val="21"/>
          <w:highlight w:val="none"/>
          <w:u w:val="single"/>
        </w:rPr>
        <w:t xml:space="preserve">      　          </w:t>
      </w:r>
    </w:p>
    <w:p w14:paraId="63169EC8">
      <w:pPr>
        <w:spacing w:line="520" w:lineRule="exact"/>
        <w:ind w:firstLine="504" w:firstLineChars="200"/>
        <w:rPr>
          <w:rFonts w:hint="eastAsia" w:ascii="仿宋_GB2312" w:hAnsi="Times New Roman" w:eastAsia="仿宋_GB2312" w:cs="Times New Roman"/>
          <w:color w:val="auto"/>
          <w:spacing w:val="6"/>
          <w:sz w:val="24"/>
          <w:szCs w:val="24"/>
          <w:highlight w:val="none"/>
        </w:rPr>
      </w:pPr>
      <w:r>
        <w:rPr>
          <w:rFonts w:hint="eastAsia" w:ascii="仿宋_GB2312" w:hAnsi="Times New Roman" w:eastAsia="仿宋_GB2312" w:cs="Times New Roman"/>
          <w:color w:val="auto"/>
          <w:spacing w:val="6"/>
          <w:sz w:val="24"/>
          <w:szCs w:val="24"/>
          <w:highlight w:val="none"/>
        </w:rPr>
        <w:t>代表（签</w:t>
      </w:r>
      <w:r>
        <w:rPr>
          <w:rFonts w:hint="eastAsia" w:ascii="仿宋_GB2312" w:hAnsi="Times New Roman" w:eastAsia="仿宋_GB2312" w:cs="Times New Roman"/>
          <w:color w:val="auto"/>
          <w:spacing w:val="6"/>
          <w:sz w:val="24"/>
          <w:szCs w:val="24"/>
          <w:highlight w:val="none"/>
          <w:lang w:val="en-US" w:eastAsia="zh-CN"/>
        </w:rPr>
        <w:t>名</w:t>
      </w:r>
      <w:r>
        <w:rPr>
          <w:rFonts w:hint="eastAsia" w:ascii="仿宋_GB2312" w:hAnsi="Times New Roman" w:eastAsia="仿宋_GB2312" w:cs="Times New Roman"/>
          <w:color w:val="auto"/>
          <w:spacing w:val="6"/>
          <w:sz w:val="24"/>
          <w:szCs w:val="24"/>
          <w:highlight w:val="none"/>
        </w:rPr>
        <w:t>）：</w:t>
      </w:r>
      <w:r>
        <w:rPr>
          <w:rFonts w:hint="eastAsia" w:ascii="仿宋_GB2312" w:hAnsi="宋体" w:eastAsia="仿宋_GB2312"/>
          <w:szCs w:val="21"/>
          <w:highlight w:val="none"/>
          <w:u w:val="single"/>
        </w:rPr>
        <w:t xml:space="preserve">      　          </w:t>
      </w:r>
      <w:r>
        <w:rPr>
          <w:rFonts w:hint="eastAsia" w:ascii="仿宋_GB2312" w:hAnsi="Times New Roman" w:eastAsia="仿宋_GB2312" w:cs="Times New Roman"/>
          <w:color w:val="auto"/>
          <w:spacing w:val="6"/>
          <w:sz w:val="24"/>
          <w:szCs w:val="24"/>
          <w:highlight w:val="none"/>
        </w:rPr>
        <w:t xml:space="preserve">   代表（签</w:t>
      </w:r>
      <w:r>
        <w:rPr>
          <w:rFonts w:hint="eastAsia" w:ascii="仿宋_GB2312" w:hAnsi="Times New Roman" w:eastAsia="仿宋_GB2312" w:cs="Times New Roman"/>
          <w:color w:val="auto"/>
          <w:spacing w:val="6"/>
          <w:sz w:val="24"/>
          <w:szCs w:val="24"/>
          <w:highlight w:val="none"/>
          <w:lang w:val="en-US" w:eastAsia="zh-CN"/>
        </w:rPr>
        <w:t>名</w:t>
      </w:r>
      <w:r>
        <w:rPr>
          <w:rFonts w:hint="eastAsia" w:ascii="仿宋_GB2312" w:hAnsi="Times New Roman" w:eastAsia="仿宋_GB2312" w:cs="Times New Roman"/>
          <w:color w:val="auto"/>
          <w:spacing w:val="6"/>
          <w:sz w:val="24"/>
          <w:szCs w:val="24"/>
          <w:highlight w:val="none"/>
        </w:rPr>
        <w:t>）：</w:t>
      </w:r>
      <w:r>
        <w:rPr>
          <w:rFonts w:hint="eastAsia" w:ascii="仿宋_GB2312" w:hAnsi="宋体" w:eastAsia="仿宋_GB2312"/>
          <w:szCs w:val="21"/>
          <w:highlight w:val="none"/>
          <w:u w:val="single"/>
        </w:rPr>
        <w:t xml:space="preserve">      　          </w:t>
      </w:r>
    </w:p>
    <w:p w14:paraId="74FC0192">
      <w:pPr>
        <w:spacing w:line="520" w:lineRule="exact"/>
        <w:ind w:firstLine="504" w:firstLineChars="200"/>
        <w:rPr>
          <w:rFonts w:hint="eastAsia" w:ascii="宋体" w:hAnsi="宋体" w:eastAsia="宋体" w:cs="宋体"/>
          <w:sz w:val="28"/>
          <w:szCs w:val="28"/>
          <w:highlight w:val="none"/>
          <w:lang w:eastAsia="zh-CN"/>
        </w:rPr>
      </w:pPr>
      <w:r>
        <w:rPr>
          <w:rFonts w:hint="eastAsia" w:ascii="仿宋_GB2312" w:hAnsi="Times New Roman" w:eastAsia="仿宋_GB2312" w:cs="Times New Roman"/>
          <w:color w:val="auto"/>
          <w:spacing w:val="6"/>
          <w:sz w:val="24"/>
          <w:szCs w:val="24"/>
          <w:highlight w:val="none"/>
          <w:lang w:val="en-US" w:eastAsia="zh-CN"/>
        </w:rPr>
        <w:t>签订</w:t>
      </w:r>
      <w:r>
        <w:rPr>
          <w:rFonts w:hint="eastAsia" w:ascii="仿宋_GB2312" w:hAnsi="Times New Roman" w:eastAsia="仿宋_GB2312" w:cs="Times New Roman"/>
          <w:color w:val="auto"/>
          <w:spacing w:val="6"/>
          <w:sz w:val="24"/>
          <w:szCs w:val="24"/>
          <w:highlight w:val="none"/>
        </w:rPr>
        <w:t>日期：</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single"/>
          <w:lang w:val="en-US" w:eastAsia="zh-CN"/>
        </w:rPr>
        <w:t xml:space="preserve">    </w:t>
      </w:r>
      <w:r>
        <w:rPr>
          <w:rFonts w:hint="eastAsia" w:ascii="仿宋_GB2312" w:hAnsi="宋体" w:eastAsia="仿宋_GB2312"/>
          <w:szCs w:val="21"/>
          <w:highlight w:val="none"/>
          <w:u w:val="single"/>
        </w:rPr>
        <w:t xml:space="preserve">      </w:t>
      </w:r>
      <w:r>
        <w:rPr>
          <w:rFonts w:hint="eastAsia" w:ascii="仿宋_GB2312" w:hAnsi="Times New Roman" w:eastAsia="仿宋_GB2312" w:cs="Times New Roman"/>
          <w:color w:val="auto"/>
          <w:spacing w:val="6"/>
          <w:sz w:val="24"/>
          <w:szCs w:val="24"/>
          <w:highlight w:val="none"/>
        </w:rPr>
        <w:t xml:space="preserve">   </w:t>
      </w:r>
      <w:r>
        <w:rPr>
          <w:rFonts w:hint="eastAsia" w:ascii="仿宋_GB2312" w:hAnsi="Times New Roman" w:eastAsia="仿宋_GB2312" w:cs="Times New Roman"/>
          <w:color w:val="auto"/>
          <w:spacing w:val="6"/>
          <w:sz w:val="24"/>
          <w:szCs w:val="24"/>
          <w:highlight w:val="none"/>
          <w:lang w:val="en-US" w:eastAsia="zh-CN"/>
        </w:rPr>
        <w:t>签订</w:t>
      </w:r>
      <w:r>
        <w:rPr>
          <w:rFonts w:hint="eastAsia" w:ascii="仿宋_GB2312" w:hAnsi="Times New Roman" w:eastAsia="仿宋_GB2312" w:cs="Times New Roman"/>
          <w:color w:val="auto"/>
          <w:spacing w:val="6"/>
          <w:sz w:val="24"/>
          <w:szCs w:val="24"/>
          <w:highlight w:val="none"/>
        </w:rPr>
        <w:t>日期：</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single"/>
          <w:lang w:val="en-US" w:eastAsia="zh-CN"/>
        </w:rPr>
        <w:t xml:space="preserve">   </w:t>
      </w:r>
      <w:r>
        <w:rPr>
          <w:rFonts w:hint="eastAsia" w:ascii="仿宋_GB2312" w:hAnsi="宋体" w:eastAsia="仿宋_GB2312"/>
          <w:szCs w:val="21"/>
          <w:highlight w:val="none"/>
          <w:u w:val="single"/>
        </w:rPr>
        <w:t xml:space="preserve">       </w:t>
      </w:r>
    </w:p>
    <w:p w14:paraId="61FB91CA">
      <w:pPr>
        <w:numPr>
          <w:ilvl w:val="0"/>
          <w:numId w:val="0"/>
        </w:numPr>
        <w:spacing w:line="520" w:lineRule="exact"/>
        <w:rPr>
          <w:rFonts w:hint="eastAsia" w:ascii="仿宋_GB2312" w:eastAsia="仿宋_GB2312"/>
          <w:color w:val="auto"/>
          <w:spacing w:val="6"/>
          <w:sz w:val="24"/>
          <w:szCs w:val="24"/>
          <w:highlight w:val="none"/>
        </w:rPr>
      </w:pPr>
    </w:p>
    <w:p w14:paraId="0867C789">
      <w:pPr>
        <w:numPr>
          <w:ilvl w:val="0"/>
          <w:numId w:val="0"/>
        </w:numPr>
        <w:spacing w:line="520" w:lineRule="exact"/>
        <w:jc w:val="left"/>
        <w:rPr>
          <w:rFonts w:hint="eastAsia" w:ascii="仿宋_GB2312" w:eastAsia="仿宋_GB2312"/>
          <w:color w:val="auto"/>
          <w:spacing w:val="6"/>
          <w:sz w:val="24"/>
          <w:szCs w:val="24"/>
          <w:highlight w:val="none"/>
          <w:lang w:val="en-US" w:eastAsia="zh-CN"/>
        </w:rPr>
        <w:sectPr>
          <w:footerReference r:id="rId11" w:type="default"/>
          <w:pgSz w:w="11906" w:h="16838"/>
          <w:pgMar w:top="1440" w:right="1797" w:bottom="1440" w:left="1797" w:header="567" w:footer="567" w:gutter="0"/>
          <w:cols w:space="425" w:num="1"/>
          <w:docGrid w:type="lines" w:linePitch="312" w:charSpace="0"/>
        </w:sectPr>
      </w:pPr>
      <w:r>
        <w:rPr>
          <w:rFonts w:hint="eastAsia" w:ascii="仿宋_GB2312" w:eastAsia="仿宋_GB2312"/>
          <w:color w:val="auto"/>
          <w:spacing w:val="6"/>
          <w:sz w:val="24"/>
          <w:szCs w:val="24"/>
          <w:highlight w:val="none"/>
        </w:rPr>
        <w:t>签</w:t>
      </w:r>
      <w:r>
        <w:rPr>
          <w:rFonts w:hint="eastAsia" w:ascii="仿宋_GB2312" w:eastAsia="仿宋_GB2312"/>
          <w:color w:val="auto"/>
          <w:spacing w:val="6"/>
          <w:sz w:val="24"/>
          <w:szCs w:val="24"/>
          <w:highlight w:val="none"/>
          <w:lang w:val="en-US" w:eastAsia="zh-CN"/>
        </w:rPr>
        <w:t>署地点：</w:t>
      </w:r>
      <w:r>
        <w:rPr>
          <w:rFonts w:hint="eastAsia" w:ascii="仿宋_GB2312" w:eastAsia="仿宋_GB2312"/>
          <w:color w:val="auto"/>
          <w:spacing w:val="6"/>
          <w:sz w:val="24"/>
          <w:szCs w:val="24"/>
          <w:highlight w:val="none"/>
          <w:u w:val="single"/>
          <w:lang w:val="en-US" w:eastAsia="zh-CN"/>
        </w:rPr>
        <w:t>中山市南区</w:t>
      </w:r>
    </w:p>
    <w:p w14:paraId="41ECDCAD">
      <w:pPr>
        <w:pStyle w:val="8"/>
        <w:rPr>
          <w:rFonts w:hint="eastAsia"/>
          <w:highlight w:val="none"/>
        </w:rPr>
      </w:pPr>
      <w:r>
        <w:rPr>
          <w:rFonts w:hint="eastAsia" w:ascii="仿宋_GB2312" w:hAnsi="Times New Roman" w:eastAsia="仿宋_GB2312" w:cs="Times New Roman"/>
          <w:color w:val="auto"/>
          <w:spacing w:val="6"/>
          <w:kern w:val="2"/>
          <w:sz w:val="24"/>
          <w:szCs w:val="24"/>
          <w:highlight w:val="none"/>
          <w:lang w:val="en-US" w:eastAsia="zh-CN" w:bidi="ar-SA"/>
        </w:rPr>
        <w:t>附件</w:t>
      </w:r>
    </w:p>
    <w:p w14:paraId="69D1552E">
      <w:pPr>
        <w:pStyle w:val="8"/>
        <w:jc w:val="center"/>
        <w:rPr>
          <w:rFonts w:hint="eastAsia"/>
          <w:highlight w:val="none"/>
        </w:rPr>
      </w:pPr>
      <w:r>
        <w:rPr>
          <w:rFonts w:hint="eastAsia" w:ascii="方正小标宋简体" w:hAnsi="方正小标宋简体" w:eastAsia="方正小标宋简体" w:cs="方正小标宋简体"/>
          <w:b/>
          <w:bCs w:val="0"/>
          <w:color w:val="auto"/>
          <w:spacing w:val="6"/>
          <w:kern w:val="2"/>
          <w:sz w:val="44"/>
          <w:szCs w:val="44"/>
          <w:highlight w:val="none"/>
          <w:lang w:val="en-US" w:eastAsia="zh-CN" w:bidi="ar-SA"/>
        </w:rPr>
        <w:t>施工安全生产责任书</w:t>
      </w:r>
    </w:p>
    <w:p w14:paraId="0087047A">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甲方：中山市公共交通运输集团有限公司</w:t>
      </w:r>
    </w:p>
    <w:p w14:paraId="4A941D0D">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乙方：</w:t>
      </w:r>
      <w:r>
        <w:rPr>
          <w:rFonts w:hint="eastAsia" w:ascii="仿宋_GB2312" w:hAnsi="Times New Roman" w:eastAsia="仿宋_GB2312" w:cs="Times New Roman"/>
          <w:color w:val="auto"/>
          <w:spacing w:val="6"/>
          <w:sz w:val="24"/>
          <w:szCs w:val="24"/>
          <w:highlight w:val="none"/>
          <w:u w:val="single"/>
          <w:lang w:val="en-US" w:eastAsia="zh-CN"/>
        </w:rPr>
        <w:t xml:space="preserve">                            </w:t>
      </w:r>
    </w:p>
    <w:p w14:paraId="7B8C4DC4">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为进一步加强安全生产工作，防范和减少各类生产安全事故的发生，保障施工人员生命财产安全，保证甲方工程施工安全，根据《中华人民共和国安全生产法</w:t>
      </w:r>
      <w:r>
        <w:rPr>
          <w:rFonts w:hint="eastAsia" w:ascii="仿宋_GB2312" w:eastAsia="仿宋_GB2312" w:cs="Times New Roman"/>
          <w:color w:val="auto"/>
          <w:spacing w:val="6"/>
          <w:kern w:val="2"/>
          <w:sz w:val="24"/>
          <w:szCs w:val="24"/>
          <w:highlight w:val="none"/>
          <w:lang w:val="en-US" w:eastAsia="zh-CN" w:bidi="ar-SA"/>
        </w:rPr>
        <w:t>》《</w:t>
      </w:r>
      <w:r>
        <w:rPr>
          <w:rFonts w:hint="eastAsia" w:ascii="仿宋_GB2312" w:hAnsi="Times New Roman" w:eastAsia="仿宋_GB2312" w:cs="Times New Roman"/>
          <w:color w:val="auto"/>
          <w:spacing w:val="6"/>
          <w:kern w:val="2"/>
          <w:sz w:val="24"/>
          <w:szCs w:val="24"/>
          <w:highlight w:val="none"/>
          <w:lang w:val="en-US" w:eastAsia="zh-CN" w:bidi="ar-SA"/>
        </w:rPr>
        <w:t>建设工程安全生产管理条例》和《安全生产许可证条例》，结合我市建筑行业安全管理实际，就</w:t>
      </w:r>
      <w:r>
        <w:rPr>
          <w:rFonts w:hint="eastAsia" w:ascii="仿宋_GB2312" w:eastAsia="仿宋_GB2312"/>
          <w:color w:val="auto"/>
          <w:spacing w:val="6"/>
          <w:sz w:val="24"/>
          <w:szCs w:val="24"/>
          <w:highlight w:val="none"/>
          <w:u w:val="single"/>
          <w:lang w:val="en-US" w:eastAsia="zh-CN"/>
        </w:rPr>
        <w:t>城南、黄圃、坦洲养护中心对外维修作业区及接待室改造工程</w:t>
      </w:r>
      <w:r>
        <w:rPr>
          <w:rFonts w:hint="eastAsia" w:ascii="仿宋_GB2312" w:hAnsi="Times New Roman" w:eastAsia="仿宋_GB2312" w:cs="Times New Roman"/>
          <w:color w:val="auto"/>
          <w:spacing w:val="6"/>
          <w:kern w:val="2"/>
          <w:sz w:val="24"/>
          <w:szCs w:val="24"/>
          <w:highlight w:val="none"/>
          <w:lang w:val="en-US" w:eastAsia="zh-CN" w:bidi="ar-SA"/>
        </w:rPr>
        <w:t>施工安全责任的相关事项，制定本责任书。</w:t>
      </w:r>
    </w:p>
    <w:p w14:paraId="3FB775AE">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一、责任对象</w:t>
      </w:r>
    </w:p>
    <w:p w14:paraId="392BC8CE">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乙方负责人是工程项目安全生产的第一责任人，对本工程项目的</w:t>
      </w:r>
      <w:r>
        <w:rPr>
          <w:rFonts w:hint="eastAsia" w:ascii="仿宋_GB2312" w:eastAsia="仿宋_GB2312" w:cs="Times New Roman"/>
          <w:color w:val="auto"/>
          <w:spacing w:val="6"/>
          <w:kern w:val="2"/>
          <w:sz w:val="24"/>
          <w:szCs w:val="24"/>
          <w:highlight w:val="none"/>
          <w:lang w:val="en-US" w:eastAsia="zh-CN" w:bidi="ar-SA"/>
        </w:rPr>
        <w:t>安全生产负有</w:t>
      </w:r>
      <w:r>
        <w:rPr>
          <w:rFonts w:hint="eastAsia" w:ascii="仿宋_GB2312" w:hAnsi="Times New Roman" w:eastAsia="仿宋_GB2312" w:cs="Times New Roman"/>
          <w:color w:val="auto"/>
          <w:spacing w:val="6"/>
          <w:kern w:val="2"/>
          <w:sz w:val="24"/>
          <w:szCs w:val="24"/>
          <w:highlight w:val="none"/>
          <w:lang w:val="en-US" w:eastAsia="zh-CN" w:bidi="ar-SA"/>
        </w:rPr>
        <w:t>安全生产负全面责任，全面负责施工区域内的人身、财产安全等。安全生产管理人员是施工现场安全负责人，对现场安全生产日常监督检查工作具体负责。乙方应严格遵守安全生产规章制度，并指定专人负责监管安全施工作业，不得擅自离开现场。对可能发生的问题及时采取措施予以控制，发挥违章指挥、违章操作的行为要及时指出、坚决制止。</w:t>
      </w:r>
    </w:p>
    <w:p w14:paraId="0E5C646B">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二、责任目标</w:t>
      </w:r>
    </w:p>
    <w:p w14:paraId="27066E8A">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（一）认真贯彻落实“安全第一、预防为主、综合治理”的安全生产方针、政策和各项安全生产法律法规和规范标准。</w:t>
      </w:r>
    </w:p>
    <w:p w14:paraId="0D08E6CC">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（二）认真实施本工程项目施工组织设计中的各项安全技术措施</w:t>
      </w:r>
      <w:r>
        <w:rPr>
          <w:rFonts w:hint="eastAsia" w:ascii="仿宋_GB2312" w:eastAsia="仿宋_GB2312" w:cs="Times New Roman"/>
          <w:color w:val="auto"/>
          <w:spacing w:val="6"/>
          <w:kern w:val="2"/>
          <w:sz w:val="24"/>
          <w:szCs w:val="24"/>
          <w:highlight w:val="none"/>
          <w:lang w:val="en-US" w:eastAsia="zh-CN" w:bidi="ar-SA"/>
        </w:rPr>
        <w:t>；</w:t>
      </w:r>
      <w:r>
        <w:rPr>
          <w:rFonts w:hint="eastAsia" w:ascii="仿宋_GB2312" w:hAnsi="Times New Roman" w:eastAsia="仿宋_GB2312" w:cs="Times New Roman"/>
          <w:color w:val="auto"/>
          <w:spacing w:val="6"/>
          <w:kern w:val="2"/>
          <w:sz w:val="24"/>
          <w:szCs w:val="24"/>
          <w:highlight w:val="none"/>
          <w:lang w:val="en-US" w:eastAsia="zh-CN" w:bidi="ar-SA"/>
        </w:rPr>
        <w:t>组织编制、完善本项目重大危险源的控制措施和生产事故应急预案。</w:t>
      </w:r>
    </w:p>
    <w:p w14:paraId="115F6CA6">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（三）严格执行“五同时”要求，在计划、布置、检查、总结、评比工程项目生产工作的同时，要计划、布置、检查、总结、评比安全生产工作。</w:t>
      </w:r>
    </w:p>
    <w:p w14:paraId="7B388270">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（四）严格执行《建筑施工安全检查标准</w:t>
      </w:r>
      <w:r>
        <w:rPr>
          <w:rFonts w:hint="eastAsia" w:ascii="仿宋_GB2312" w:eastAsia="仿宋_GB2312" w:cs="Times New Roman"/>
          <w:color w:val="auto"/>
          <w:spacing w:val="6"/>
          <w:kern w:val="2"/>
          <w:sz w:val="24"/>
          <w:szCs w:val="24"/>
          <w:highlight w:val="none"/>
          <w:lang w:val="en-US" w:eastAsia="zh-CN" w:bidi="ar-SA"/>
        </w:rPr>
        <w:t>》《</w:t>
      </w:r>
      <w:r>
        <w:rPr>
          <w:rFonts w:hint="eastAsia" w:ascii="仿宋_GB2312" w:hAnsi="Times New Roman" w:eastAsia="仿宋_GB2312" w:cs="Times New Roman"/>
          <w:color w:val="auto"/>
          <w:spacing w:val="6"/>
          <w:kern w:val="2"/>
          <w:sz w:val="24"/>
          <w:szCs w:val="24"/>
          <w:highlight w:val="none"/>
          <w:lang w:val="en-US" w:eastAsia="zh-CN" w:bidi="ar-SA"/>
        </w:rPr>
        <w:t>建筑施工现场安全防护设施技术规程》和《建筑施工现场安全生产管理规程》，加强施工现场安全生产管理，提高安全防护质量，做到先防护后施工，施工现场各项安全合格率达100%。</w:t>
      </w:r>
    </w:p>
    <w:p w14:paraId="7611FF0F">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五）乙方应按工程规模设置安全管理机构或配备专职安全生产管理人员，项目负责人要领导和组织施工现场定期、专项的安全检查，支持工地安全员的工作，对施工中的事故隐患，组织制定措施，及时整改。自觉接受行业管理部门的监督检查，提出的安全生产与管理方面存在的问题，要按照定时、定人、定措施的要求予以整改。</w:t>
      </w:r>
    </w:p>
    <w:p w14:paraId="3E251D15">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六）执行国家用工管理的各项规定，严格持证上岗的管理制度，认真组织上岗前的各种安全教育培训，并做好记录。积极为施工人员办理意外伤害保险。工程分包的，要明确各自的安全生产职责，防止以包代管。</w:t>
      </w:r>
    </w:p>
    <w:p w14:paraId="5994C9A3">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七）乙方仅能安排具有特种作业操作证的人员进行对应作业，保证所有特种作业人员持证上岗，并在开工前对所属人员进行安全注意事项、措施交底的安全教育。乙方保证足额支付施工人员劳动报酬，否则由此产生的全部纠纷均由乙方解决。</w:t>
      </w:r>
    </w:p>
    <w:p w14:paraId="2FD3F7E3">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（八）在制定工程各项费用计划时，要确保安全生产费用投入和有效使用，并建立安全生产投入台帐。</w:t>
      </w:r>
    </w:p>
    <w:p w14:paraId="427C8299">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（九）发生事故时，乙方要紧急启动应急救援预案，做好人员抢救与现场保护工作，采取有效措施防止事故扩大，及时上报、组织、配合事故的调查。</w:t>
      </w:r>
    </w:p>
    <w:p w14:paraId="387F8BA6">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（十）乙方负责此项目的全部安全责任，如在施工过程中发生安全事故，由乙方承担全部的事故责任和经济责任。</w:t>
      </w:r>
    </w:p>
    <w:p w14:paraId="44969249">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三、创建目标</w:t>
      </w:r>
    </w:p>
    <w:p w14:paraId="62345D99">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创建目标：安全文明施工现场合格。</w:t>
      </w:r>
    </w:p>
    <w:p w14:paraId="78CE62EF">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四、工程质量</w:t>
      </w:r>
    </w:p>
    <w:p w14:paraId="241B72FD">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（一）建造质量要求：</w:t>
      </w:r>
      <w:r>
        <w:rPr>
          <w:rFonts w:hint="eastAsia" w:ascii="仿宋_GB2312" w:eastAsia="仿宋_GB2312" w:cs="Times New Roman"/>
          <w:color w:val="auto"/>
          <w:spacing w:val="6"/>
          <w:kern w:val="2"/>
          <w:sz w:val="24"/>
          <w:szCs w:val="24"/>
          <w:highlight w:val="none"/>
          <w:lang w:val="en-US" w:eastAsia="zh-CN"/>
        </w:rPr>
        <w:t>土建工程按</w:t>
      </w:r>
      <w:r>
        <w:rPr>
          <w:rFonts w:hint="eastAsia" w:ascii="仿宋_GB2312" w:hAnsi="Times New Roman" w:eastAsia="仿宋_GB2312" w:cs="Times New Roman"/>
          <w:i w:val="0"/>
          <w:iCs w:val="0"/>
          <w:caps w:val="0"/>
          <w:color w:val="auto"/>
          <w:spacing w:val="6"/>
          <w:kern w:val="2"/>
          <w:sz w:val="24"/>
          <w:szCs w:val="24"/>
          <w:highlight w:val="none"/>
          <w:shd w:val="clear" w:color="auto" w:fill="auto"/>
        </w:rPr>
        <w:t>《建筑工程施工质量验收统一标准</w:t>
      </w:r>
      <w:r>
        <w:rPr>
          <w:rFonts w:hint="eastAsia" w:ascii="仿宋_GB2312" w:hAnsi="Times New Roman" w:eastAsia="仿宋_GB2312" w:cs="Times New Roman"/>
          <w:i w:val="0"/>
          <w:iCs w:val="0"/>
          <w:caps w:val="0"/>
          <w:color w:val="auto"/>
          <w:spacing w:val="6"/>
          <w:kern w:val="2"/>
          <w:sz w:val="24"/>
          <w:szCs w:val="24"/>
          <w:highlight w:val="none"/>
          <w:shd w:val="clear" w:color="auto" w:fill="auto"/>
          <w:lang w:eastAsia="zh-CN"/>
        </w:rPr>
        <w:t>》</w:t>
      </w:r>
      <w:r>
        <w:rPr>
          <w:rFonts w:hint="eastAsia" w:ascii="仿宋_GB2312" w:hAnsi="Times New Roman" w:eastAsia="仿宋_GB2312" w:cs="Times New Roman"/>
          <w:color w:val="auto"/>
          <w:spacing w:val="6"/>
          <w:kern w:val="2"/>
          <w:sz w:val="24"/>
          <w:szCs w:val="24"/>
          <w:highlight w:val="none"/>
          <w:lang w:val="en-US" w:eastAsia="zh-CN" w:bidi="ar-SA"/>
        </w:rPr>
        <w:t>（GB50</w:t>
      </w:r>
      <w:r>
        <w:rPr>
          <w:rFonts w:hint="eastAsia" w:ascii="仿宋_GB2312" w:eastAsia="仿宋_GB2312" w:cs="Times New Roman"/>
          <w:color w:val="auto"/>
          <w:spacing w:val="6"/>
          <w:kern w:val="2"/>
          <w:sz w:val="24"/>
          <w:szCs w:val="24"/>
          <w:highlight w:val="none"/>
          <w:lang w:val="en-US" w:eastAsia="zh-CN" w:bidi="ar-SA"/>
        </w:rPr>
        <w:t>300</w:t>
      </w:r>
      <w:r>
        <w:rPr>
          <w:rFonts w:hint="eastAsia" w:ascii="仿宋_GB2312" w:hAnsi="Times New Roman" w:eastAsia="仿宋_GB2312" w:cs="Times New Roman"/>
          <w:color w:val="auto"/>
          <w:spacing w:val="6"/>
          <w:kern w:val="2"/>
          <w:sz w:val="24"/>
          <w:szCs w:val="24"/>
          <w:highlight w:val="none"/>
          <w:lang w:val="en-US" w:eastAsia="zh-CN" w:bidi="ar-SA"/>
        </w:rPr>
        <w:t>-</w:t>
      </w:r>
      <w:r>
        <w:rPr>
          <w:rFonts w:hint="eastAsia" w:ascii="仿宋_GB2312" w:eastAsia="仿宋_GB2312" w:cs="Times New Roman"/>
          <w:color w:val="auto"/>
          <w:spacing w:val="6"/>
          <w:kern w:val="2"/>
          <w:sz w:val="24"/>
          <w:szCs w:val="24"/>
          <w:highlight w:val="none"/>
          <w:lang w:val="en-US" w:eastAsia="zh-CN" w:bidi="ar-SA"/>
        </w:rPr>
        <w:t>2013</w:t>
      </w:r>
      <w:r>
        <w:rPr>
          <w:rFonts w:hint="eastAsia" w:ascii="仿宋_GB2312" w:hAnsi="Times New Roman" w:eastAsia="仿宋_GB2312" w:cs="Times New Roman"/>
          <w:color w:val="auto"/>
          <w:spacing w:val="6"/>
          <w:kern w:val="2"/>
          <w:sz w:val="24"/>
          <w:szCs w:val="24"/>
          <w:highlight w:val="none"/>
          <w:lang w:val="en-US" w:eastAsia="zh-CN" w:bidi="ar-SA"/>
        </w:rPr>
        <w:t>）执行</w:t>
      </w:r>
      <w:r>
        <w:rPr>
          <w:rFonts w:hint="eastAsia" w:ascii="仿宋_GB2312" w:eastAsia="仿宋_GB2312" w:cs="Times New Roman"/>
          <w:color w:val="auto"/>
          <w:spacing w:val="6"/>
          <w:kern w:val="2"/>
          <w:sz w:val="24"/>
          <w:szCs w:val="24"/>
          <w:highlight w:val="none"/>
          <w:lang w:val="en-US" w:eastAsia="zh-CN" w:bidi="ar-SA"/>
        </w:rPr>
        <w:t>；</w:t>
      </w:r>
      <w:r>
        <w:rPr>
          <w:rFonts w:hint="eastAsia" w:ascii="仿宋_GB2312" w:hAnsi="Times New Roman" w:eastAsia="仿宋_GB2312" w:cs="Times New Roman"/>
          <w:color w:val="auto"/>
          <w:spacing w:val="6"/>
          <w:kern w:val="2"/>
          <w:sz w:val="24"/>
          <w:szCs w:val="24"/>
          <w:highlight w:val="none"/>
          <w:lang w:val="en-US" w:eastAsia="zh-CN" w:bidi="ar-SA"/>
        </w:rPr>
        <w:t>钢结构工程按《钢结构工程及验收规范》（GB50205-</w:t>
      </w:r>
      <w:r>
        <w:rPr>
          <w:rFonts w:hint="eastAsia" w:ascii="仿宋_GB2312" w:eastAsia="仿宋_GB2312" w:cs="Times New Roman"/>
          <w:color w:val="auto"/>
          <w:spacing w:val="6"/>
          <w:kern w:val="2"/>
          <w:sz w:val="24"/>
          <w:szCs w:val="24"/>
          <w:highlight w:val="none"/>
          <w:lang w:val="en-US" w:eastAsia="zh-CN" w:bidi="ar-SA"/>
        </w:rPr>
        <w:t>2020</w:t>
      </w:r>
      <w:r>
        <w:rPr>
          <w:rFonts w:hint="eastAsia" w:ascii="仿宋_GB2312" w:hAnsi="Times New Roman" w:eastAsia="仿宋_GB2312" w:cs="Times New Roman"/>
          <w:color w:val="auto"/>
          <w:spacing w:val="6"/>
          <w:kern w:val="2"/>
          <w:sz w:val="24"/>
          <w:szCs w:val="24"/>
          <w:highlight w:val="none"/>
          <w:lang w:val="en-US" w:eastAsia="zh-CN" w:bidi="ar-SA"/>
        </w:rPr>
        <w:t>）执行；</w:t>
      </w:r>
      <w:r>
        <w:rPr>
          <w:rFonts w:hint="eastAsia" w:ascii="仿宋_GB2312" w:eastAsia="仿宋_GB2312" w:cs="Times New Roman"/>
          <w:color w:val="auto"/>
          <w:spacing w:val="6"/>
          <w:kern w:val="2"/>
          <w:sz w:val="24"/>
          <w:szCs w:val="24"/>
          <w:highlight w:val="none"/>
          <w:lang w:val="en-US" w:eastAsia="zh-CN" w:bidi="ar-SA"/>
        </w:rPr>
        <w:t>装饰工程按</w:t>
      </w:r>
      <w:r>
        <w:rPr>
          <w:rFonts w:hint="eastAsia" w:ascii="仿宋_GB2312" w:hAnsi="Times New Roman" w:eastAsia="仿宋_GB2312" w:cs="Times New Roman"/>
          <w:color w:val="auto"/>
          <w:spacing w:val="6"/>
          <w:kern w:val="2"/>
          <w:sz w:val="24"/>
          <w:szCs w:val="24"/>
          <w:highlight w:val="none"/>
        </w:rPr>
        <w:t>《建筑装饰装修工程质量验收标准》</w:t>
      </w:r>
      <w:r>
        <w:rPr>
          <w:rFonts w:hint="eastAsia" w:ascii="仿宋_GB2312" w:hAnsi="Times New Roman" w:eastAsia="仿宋_GB2312" w:cs="Times New Roman"/>
          <w:color w:val="auto"/>
          <w:spacing w:val="6"/>
          <w:kern w:val="2"/>
          <w:sz w:val="24"/>
          <w:szCs w:val="24"/>
          <w:highlight w:val="none"/>
          <w:lang w:val="en-US" w:eastAsia="zh-CN" w:bidi="ar-SA"/>
        </w:rPr>
        <w:t>（</w:t>
      </w:r>
      <w:r>
        <w:rPr>
          <w:rFonts w:hint="eastAsia" w:ascii="仿宋_GB2312" w:hAnsi="Times New Roman" w:eastAsia="仿宋_GB2312" w:cs="Times New Roman"/>
          <w:color w:val="auto"/>
          <w:spacing w:val="6"/>
          <w:kern w:val="2"/>
          <w:sz w:val="24"/>
          <w:szCs w:val="24"/>
          <w:highlight w:val="none"/>
        </w:rPr>
        <w:t>GB50210-2018</w:t>
      </w:r>
      <w:r>
        <w:rPr>
          <w:rFonts w:hint="eastAsia" w:ascii="仿宋_GB2312" w:hAnsi="Times New Roman" w:eastAsia="仿宋_GB2312" w:cs="Times New Roman"/>
          <w:color w:val="auto"/>
          <w:spacing w:val="6"/>
          <w:kern w:val="2"/>
          <w:sz w:val="24"/>
          <w:szCs w:val="24"/>
          <w:highlight w:val="none"/>
          <w:lang w:val="en-US" w:eastAsia="zh-CN" w:bidi="ar-SA"/>
        </w:rPr>
        <w:t>）</w:t>
      </w:r>
      <w:r>
        <w:rPr>
          <w:rFonts w:hint="eastAsia" w:ascii="仿宋_GB2312" w:hAnsi="Times New Roman" w:eastAsia="仿宋_GB2312" w:cs="Times New Roman"/>
          <w:color w:val="auto"/>
          <w:spacing w:val="6"/>
          <w:kern w:val="2"/>
          <w:sz w:val="24"/>
          <w:szCs w:val="24"/>
          <w:highlight w:val="none"/>
          <w:lang w:val="en-US" w:eastAsia="zh-CN"/>
        </w:rPr>
        <w:t>执行；</w:t>
      </w:r>
      <w:r>
        <w:rPr>
          <w:rFonts w:hint="eastAsia" w:ascii="仿宋_GB2312" w:hAnsi="Times New Roman" w:eastAsia="仿宋_GB2312" w:cs="Times New Roman"/>
          <w:color w:val="auto"/>
          <w:spacing w:val="6"/>
          <w:kern w:val="2"/>
          <w:sz w:val="24"/>
          <w:szCs w:val="24"/>
          <w:highlight w:val="none"/>
          <w:lang w:val="en-US" w:eastAsia="zh-CN" w:bidi="ar-SA"/>
        </w:rPr>
        <w:t>焊接按《建筑钢结构焊接规程》（JGJ80—1</w:t>
      </w:r>
      <w:r>
        <w:rPr>
          <w:rFonts w:hint="eastAsia" w:ascii="仿宋_GB2312" w:eastAsia="仿宋_GB2312" w:cs="Times New Roman"/>
          <w:color w:val="auto"/>
          <w:spacing w:val="6"/>
          <w:kern w:val="2"/>
          <w:sz w:val="24"/>
          <w:szCs w:val="24"/>
          <w:highlight w:val="none"/>
          <w:lang w:val="en-US" w:eastAsia="zh-CN" w:bidi="ar-SA"/>
        </w:rPr>
        <w:t>9</w:t>
      </w:r>
      <w:r>
        <w:rPr>
          <w:rFonts w:hint="eastAsia" w:ascii="仿宋_GB2312" w:hAnsi="Times New Roman" w:eastAsia="仿宋_GB2312" w:cs="Times New Roman"/>
          <w:color w:val="auto"/>
          <w:spacing w:val="6"/>
          <w:kern w:val="2"/>
          <w:sz w:val="24"/>
          <w:szCs w:val="24"/>
          <w:highlight w:val="none"/>
          <w:lang w:val="en-US" w:eastAsia="zh-CN" w:bidi="ar-SA"/>
        </w:rPr>
        <w:t>）执行；电气按《电气装置安装工程电缆线路施工及验收标准》（GB50168-2018）执行。结构要牢固可靠，确保安全。主体结构要能经受七级地震、十级台风的使用环境考验，并在此条件下不倒塌、不倾斜、不破损、不变形（除钢化玻璃以外）。</w:t>
      </w:r>
    </w:p>
    <w:p w14:paraId="01E4225B">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（二）文明施工：达到广东省规定文明施工标准。</w:t>
      </w:r>
    </w:p>
    <w:p w14:paraId="3F481E81">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三）工程质量：乙方必须按相关国家标准或行业标准进行施工，工程质量必须达到合格以上水平。在项目施工期间，甲方定期或不定期组织对乙方施工工程进行巡查，按责任目标落实完成工程施工项目，工程验收结果将作为工程项目的重要依据。</w:t>
      </w:r>
    </w:p>
    <w:p w14:paraId="6F7C0C44">
      <w:pPr>
        <w:pStyle w:val="8"/>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　　五、施工组织</w:t>
      </w:r>
    </w:p>
    <w:p w14:paraId="3ACB10EB">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整个工程接受甲方的管理，特别要注意施工过</w:t>
      </w:r>
      <w:r>
        <w:rPr>
          <w:rFonts w:hint="eastAsia" w:ascii="仿宋_GB2312" w:eastAsia="仿宋_GB2312" w:cs="Times New Roman"/>
          <w:color w:val="auto"/>
          <w:spacing w:val="6"/>
          <w:kern w:val="2"/>
          <w:sz w:val="24"/>
          <w:szCs w:val="24"/>
          <w:highlight w:val="none"/>
          <w:lang w:val="en-US" w:eastAsia="zh-CN" w:bidi="ar-SA"/>
        </w:rPr>
        <w:t>程中</w:t>
      </w:r>
      <w:r>
        <w:rPr>
          <w:rFonts w:hint="eastAsia" w:ascii="仿宋_GB2312" w:hAnsi="Times New Roman" w:eastAsia="仿宋_GB2312" w:cs="Times New Roman"/>
          <w:color w:val="auto"/>
          <w:spacing w:val="6"/>
          <w:kern w:val="2"/>
          <w:sz w:val="24"/>
          <w:szCs w:val="24"/>
          <w:highlight w:val="none"/>
          <w:lang w:val="en-US" w:eastAsia="zh-CN" w:bidi="ar-SA"/>
        </w:rPr>
        <w:t>的安全问题，乙方须负责工程所有施工安全责任。</w:t>
      </w:r>
    </w:p>
    <w:p w14:paraId="4824B4B2">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六、附则</w:t>
      </w:r>
    </w:p>
    <w:p w14:paraId="0CAE9F7A">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（一）本责任书为</w:t>
      </w:r>
      <w:r>
        <w:rPr>
          <w:rFonts w:hint="eastAsia" w:ascii="仿宋_GB2312" w:eastAsia="仿宋_GB2312" w:cs="Times New Roman"/>
          <w:color w:val="auto"/>
          <w:spacing w:val="6"/>
          <w:sz w:val="24"/>
          <w:szCs w:val="24"/>
          <w:highlight w:val="none"/>
          <w:u w:val="single"/>
          <w:lang w:val="en-US" w:eastAsia="zh-CN"/>
        </w:rPr>
        <w:t>本</w:t>
      </w:r>
      <w:r>
        <w:rPr>
          <w:rFonts w:hint="eastAsia" w:ascii="仿宋_GB2312" w:eastAsia="仿宋_GB2312" w:cs="Times New Roman"/>
          <w:color w:val="auto"/>
          <w:spacing w:val="6"/>
          <w:sz w:val="24"/>
          <w:szCs w:val="24"/>
          <w:highlight w:val="none"/>
          <w:u w:val="none"/>
          <w:lang w:val="en-US" w:eastAsia="zh-CN"/>
        </w:rPr>
        <w:t>合同</w:t>
      </w:r>
      <w:r>
        <w:rPr>
          <w:rFonts w:hint="eastAsia" w:ascii="仿宋_GB2312" w:hAnsi="Times New Roman" w:eastAsia="仿宋_GB2312" w:cs="Times New Roman"/>
          <w:color w:val="auto"/>
          <w:spacing w:val="6"/>
          <w:kern w:val="2"/>
          <w:sz w:val="24"/>
          <w:szCs w:val="24"/>
          <w:highlight w:val="none"/>
          <w:lang w:val="en-US" w:eastAsia="zh-CN" w:bidi="ar-SA"/>
        </w:rPr>
        <w:t>的有效组成部分，与</w:t>
      </w:r>
      <w:r>
        <w:rPr>
          <w:rFonts w:hint="eastAsia" w:ascii="仿宋_GB2312" w:eastAsia="仿宋_GB2312" w:cs="Times New Roman"/>
          <w:color w:val="auto"/>
          <w:spacing w:val="6"/>
          <w:kern w:val="2"/>
          <w:sz w:val="24"/>
          <w:szCs w:val="24"/>
          <w:highlight w:val="none"/>
          <w:lang w:val="en-US" w:eastAsia="zh-CN" w:bidi="ar-SA"/>
        </w:rPr>
        <w:t>本</w:t>
      </w:r>
      <w:r>
        <w:rPr>
          <w:rFonts w:hint="eastAsia" w:ascii="仿宋_GB2312" w:eastAsia="仿宋_GB2312" w:cs="Times New Roman"/>
          <w:color w:val="auto"/>
          <w:spacing w:val="6"/>
          <w:sz w:val="24"/>
          <w:szCs w:val="24"/>
          <w:highlight w:val="none"/>
          <w:u w:val="none"/>
          <w:lang w:val="en-US" w:eastAsia="zh-CN"/>
        </w:rPr>
        <w:t>合同</w:t>
      </w:r>
      <w:r>
        <w:rPr>
          <w:rFonts w:hint="eastAsia" w:ascii="仿宋_GB2312" w:hAnsi="Times New Roman" w:eastAsia="仿宋_GB2312" w:cs="Times New Roman"/>
          <w:color w:val="auto"/>
          <w:spacing w:val="6"/>
          <w:kern w:val="2"/>
          <w:sz w:val="24"/>
          <w:szCs w:val="24"/>
          <w:highlight w:val="none"/>
          <w:lang w:val="en-US" w:eastAsia="zh-CN" w:bidi="ar-SA"/>
        </w:rPr>
        <w:t>具有同等法律效力。</w:t>
      </w:r>
    </w:p>
    <w:p w14:paraId="152E1194">
      <w:pPr>
        <w:pStyle w:val="8"/>
        <w:ind w:firstLine="504" w:firstLineChars="200"/>
        <w:rPr>
          <w:rFonts w:hint="eastAsia" w:ascii="仿宋_GB2312" w:hAnsi="Times New Roman" w:eastAsia="仿宋_GB2312" w:cs="Times New Roman"/>
          <w:color w:val="auto"/>
          <w:spacing w:val="6"/>
          <w:kern w:val="2"/>
          <w:sz w:val="24"/>
          <w:szCs w:val="24"/>
          <w:highlight w:val="none"/>
          <w:lang w:val="en-US" w:eastAsia="zh-CN" w:bidi="ar-SA"/>
        </w:rPr>
      </w:pPr>
      <w:r>
        <w:rPr>
          <w:rFonts w:hint="eastAsia" w:ascii="仿宋_GB2312" w:hAnsi="Times New Roman" w:eastAsia="仿宋_GB2312" w:cs="Times New Roman"/>
          <w:color w:val="auto"/>
          <w:spacing w:val="6"/>
          <w:kern w:val="2"/>
          <w:sz w:val="24"/>
          <w:szCs w:val="24"/>
          <w:highlight w:val="none"/>
          <w:lang w:val="en-US" w:eastAsia="zh-CN" w:bidi="ar-SA"/>
        </w:rPr>
        <w:t>（二）本责任书一式</w:t>
      </w:r>
      <w:r>
        <w:rPr>
          <w:rFonts w:hint="eastAsia" w:ascii="仿宋_GB2312" w:hAnsi="Times New Roman" w:eastAsia="仿宋_GB2312" w:cs="Times New Roman"/>
          <w:color w:val="auto"/>
          <w:spacing w:val="6"/>
          <w:kern w:val="2"/>
          <w:sz w:val="24"/>
          <w:szCs w:val="24"/>
          <w:highlight w:val="none"/>
          <w:u w:val="single"/>
          <w:lang w:val="en-US" w:eastAsia="zh-CN" w:bidi="ar-SA"/>
        </w:rPr>
        <w:t>肆</w:t>
      </w:r>
      <w:r>
        <w:rPr>
          <w:rFonts w:hint="eastAsia" w:ascii="仿宋_GB2312" w:hAnsi="Times New Roman" w:eastAsia="仿宋_GB2312" w:cs="Times New Roman"/>
          <w:color w:val="auto"/>
          <w:spacing w:val="6"/>
          <w:kern w:val="2"/>
          <w:sz w:val="24"/>
          <w:szCs w:val="24"/>
          <w:highlight w:val="none"/>
          <w:lang w:val="en-US" w:eastAsia="zh-CN" w:bidi="ar-SA"/>
        </w:rPr>
        <w:t>份，甲</w:t>
      </w:r>
      <w:r>
        <w:rPr>
          <w:rFonts w:hint="eastAsia" w:ascii="仿宋_GB2312" w:eastAsia="仿宋_GB2312" w:cs="Times New Roman"/>
          <w:color w:val="auto"/>
          <w:spacing w:val="6"/>
          <w:kern w:val="2"/>
          <w:sz w:val="24"/>
          <w:szCs w:val="24"/>
          <w:highlight w:val="none"/>
          <w:lang w:val="en-US" w:eastAsia="zh-CN" w:bidi="ar-SA"/>
        </w:rPr>
        <w:t>方执</w:t>
      </w:r>
      <w:r>
        <w:rPr>
          <w:rFonts w:hint="eastAsia" w:ascii="仿宋_GB2312" w:eastAsia="仿宋_GB2312" w:cs="Times New Roman"/>
          <w:color w:val="auto"/>
          <w:spacing w:val="6"/>
          <w:kern w:val="2"/>
          <w:sz w:val="24"/>
          <w:szCs w:val="24"/>
          <w:highlight w:val="none"/>
          <w:u w:val="single"/>
          <w:lang w:val="en-US" w:eastAsia="zh-CN" w:bidi="ar-SA"/>
        </w:rPr>
        <w:t>贰</w:t>
      </w:r>
      <w:r>
        <w:rPr>
          <w:rFonts w:hint="eastAsia" w:ascii="仿宋_GB2312" w:eastAsia="仿宋_GB2312" w:cs="Times New Roman"/>
          <w:color w:val="auto"/>
          <w:spacing w:val="6"/>
          <w:kern w:val="2"/>
          <w:sz w:val="24"/>
          <w:szCs w:val="24"/>
          <w:highlight w:val="none"/>
          <w:lang w:val="en-US" w:eastAsia="zh-CN" w:bidi="ar-SA"/>
        </w:rPr>
        <w:t>份，</w:t>
      </w:r>
      <w:r>
        <w:rPr>
          <w:rFonts w:hint="eastAsia" w:ascii="仿宋_GB2312" w:hAnsi="Times New Roman" w:eastAsia="仿宋_GB2312" w:cs="Times New Roman"/>
          <w:color w:val="auto"/>
          <w:spacing w:val="6"/>
          <w:kern w:val="2"/>
          <w:sz w:val="24"/>
          <w:szCs w:val="24"/>
          <w:highlight w:val="none"/>
          <w:lang w:val="en-US" w:eastAsia="zh-CN" w:bidi="ar-SA"/>
        </w:rPr>
        <w:t>乙方执</w:t>
      </w:r>
      <w:r>
        <w:rPr>
          <w:rFonts w:hint="eastAsia" w:ascii="仿宋_GB2312" w:eastAsia="仿宋_GB2312" w:cs="Times New Roman"/>
          <w:color w:val="auto"/>
          <w:spacing w:val="6"/>
          <w:kern w:val="2"/>
          <w:sz w:val="24"/>
          <w:szCs w:val="24"/>
          <w:highlight w:val="none"/>
          <w:u w:val="single"/>
          <w:lang w:val="en-US" w:eastAsia="zh-CN" w:bidi="ar-SA"/>
        </w:rPr>
        <w:t>贰</w:t>
      </w:r>
      <w:r>
        <w:rPr>
          <w:rFonts w:hint="eastAsia" w:ascii="仿宋_GB2312" w:hAnsi="Times New Roman" w:eastAsia="仿宋_GB2312" w:cs="Times New Roman"/>
          <w:color w:val="auto"/>
          <w:spacing w:val="6"/>
          <w:kern w:val="2"/>
          <w:sz w:val="24"/>
          <w:szCs w:val="24"/>
          <w:highlight w:val="none"/>
          <w:lang w:val="en-US" w:eastAsia="zh-CN" w:bidi="ar-SA"/>
        </w:rPr>
        <w:t>份，</w:t>
      </w:r>
      <w:r>
        <w:rPr>
          <w:rFonts w:hint="eastAsia" w:ascii="仿宋_GB2312" w:eastAsia="仿宋_GB2312" w:cs="Times New Roman"/>
          <w:color w:val="auto"/>
          <w:spacing w:val="6"/>
          <w:kern w:val="2"/>
          <w:sz w:val="24"/>
          <w:szCs w:val="24"/>
          <w:highlight w:val="none"/>
          <w:lang w:val="en-US" w:eastAsia="zh-CN" w:bidi="ar-SA"/>
        </w:rPr>
        <w:t>具有</w:t>
      </w:r>
      <w:r>
        <w:rPr>
          <w:rFonts w:hint="eastAsia" w:ascii="仿宋_GB2312" w:hAnsi="Times New Roman" w:eastAsia="仿宋_GB2312" w:cs="Times New Roman"/>
          <w:color w:val="auto"/>
          <w:spacing w:val="6"/>
          <w:kern w:val="2"/>
          <w:sz w:val="24"/>
          <w:szCs w:val="24"/>
          <w:highlight w:val="none"/>
          <w:lang w:val="en-US" w:eastAsia="zh-CN" w:bidi="ar-SA"/>
        </w:rPr>
        <w:t>同等法律效力，自甲乙双方签署之日起生效。</w:t>
      </w:r>
    </w:p>
    <w:p w14:paraId="4A40E3D5">
      <w:pPr>
        <w:pStyle w:val="8"/>
        <w:rPr>
          <w:rFonts w:hint="eastAsia" w:ascii="仿宋_GB2312" w:hAnsi="Times New Roman" w:eastAsia="仿宋_GB2312" w:cs="Times New Roman"/>
          <w:color w:val="auto"/>
          <w:spacing w:val="6"/>
          <w:kern w:val="2"/>
          <w:sz w:val="24"/>
          <w:szCs w:val="24"/>
          <w:highlight w:val="none"/>
          <w:lang w:val="en-US" w:eastAsia="zh-CN" w:bidi="ar-SA"/>
        </w:rPr>
      </w:pPr>
    </w:p>
    <w:p w14:paraId="700FC405">
      <w:pPr>
        <w:spacing w:line="520" w:lineRule="exact"/>
        <w:ind w:firstLine="504" w:firstLineChars="200"/>
        <w:rPr>
          <w:rFonts w:hint="eastAsia" w:ascii="仿宋_GB2312" w:hAnsi="Times New Roman" w:eastAsia="仿宋_GB2312" w:cs="Times New Roman"/>
          <w:color w:val="auto"/>
          <w:spacing w:val="6"/>
          <w:sz w:val="24"/>
          <w:szCs w:val="24"/>
          <w:highlight w:val="none"/>
        </w:rPr>
      </w:pPr>
      <w:r>
        <w:rPr>
          <w:rFonts w:hint="eastAsia" w:ascii="仿宋_GB2312" w:hAnsi="Times New Roman" w:eastAsia="仿宋_GB2312" w:cs="Times New Roman"/>
          <w:color w:val="auto"/>
          <w:spacing w:val="6"/>
          <w:sz w:val="24"/>
          <w:szCs w:val="24"/>
          <w:highlight w:val="none"/>
        </w:rPr>
        <w:t>甲方（盖章）：</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none"/>
        </w:rPr>
        <w:t xml:space="preserve"> </w:t>
      </w:r>
      <w:r>
        <w:rPr>
          <w:rFonts w:hint="eastAsia" w:ascii="仿宋_GB2312" w:hAnsi="宋体" w:eastAsia="仿宋_GB2312"/>
          <w:szCs w:val="21"/>
          <w:highlight w:val="none"/>
          <w:u w:val="none"/>
          <w:lang w:val="en-US" w:eastAsia="zh-CN"/>
        </w:rPr>
        <w:t xml:space="preserve">  </w:t>
      </w:r>
      <w:r>
        <w:rPr>
          <w:rFonts w:hint="eastAsia" w:ascii="仿宋_GB2312" w:hAnsi="Times New Roman" w:eastAsia="仿宋_GB2312" w:cs="Times New Roman"/>
          <w:color w:val="auto"/>
          <w:spacing w:val="6"/>
          <w:sz w:val="24"/>
          <w:szCs w:val="24"/>
          <w:highlight w:val="none"/>
        </w:rPr>
        <w:t>乙方（盖章）：</w:t>
      </w:r>
      <w:r>
        <w:rPr>
          <w:rFonts w:hint="eastAsia" w:ascii="仿宋_GB2312" w:hAnsi="宋体" w:eastAsia="仿宋_GB2312"/>
          <w:szCs w:val="21"/>
          <w:highlight w:val="none"/>
          <w:u w:val="single"/>
        </w:rPr>
        <w:t xml:space="preserve">      　          </w:t>
      </w:r>
    </w:p>
    <w:p w14:paraId="32879430">
      <w:pPr>
        <w:spacing w:line="520" w:lineRule="exact"/>
        <w:ind w:firstLine="504" w:firstLineChars="200"/>
        <w:jc w:val="left"/>
        <w:rPr>
          <w:rFonts w:hint="eastAsia" w:ascii="仿宋_GB2312" w:hAnsi="宋体" w:eastAsia="仿宋_GB2312"/>
          <w:szCs w:val="21"/>
          <w:highlight w:val="none"/>
          <w:u w:val="single"/>
        </w:rPr>
      </w:pPr>
      <w:r>
        <w:rPr>
          <w:rFonts w:hint="eastAsia" w:ascii="仿宋_GB2312" w:hAnsi="Times New Roman" w:eastAsia="仿宋_GB2312" w:cs="Times New Roman"/>
          <w:color w:val="auto"/>
          <w:spacing w:val="6"/>
          <w:sz w:val="24"/>
          <w:szCs w:val="24"/>
          <w:highlight w:val="none"/>
        </w:rPr>
        <w:t>代表（签</w:t>
      </w:r>
      <w:r>
        <w:rPr>
          <w:rFonts w:hint="eastAsia" w:ascii="仿宋_GB2312" w:hAnsi="Times New Roman" w:eastAsia="仿宋_GB2312" w:cs="Times New Roman"/>
          <w:color w:val="auto"/>
          <w:spacing w:val="6"/>
          <w:sz w:val="24"/>
          <w:szCs w:val="24"/>
          <w:highlight w:val="none"/>
          <w:lang w:val="en-US" w:eastAsia="zh-CN"/>
        </w:rPr>
        <w:t>名</w:t>
      </w:r>
      <w:r>
        <w:rPr>
          <w:rFonts w:hint="eastAsia" w:ascii="仿宋_GB2312" w:hAnsi="Times New Roman" w:eastAsia="仿宋_GB2312" w:cs="Times New Roman"/>
          <w:color w:val="auto"/>
          <w:spacing w:val="6"/>
          <w:sz w:val="24"/>
          <w:szCs w:val="24"/>
          <w:highlight w:val="none"/>
        </w:rPr>
        <w:t>）：</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none"/>
          <w:lang w:val="en-US" w:eastAsia="zh-CN"/>
        </w:rPr>
        <w:t xml:space="preserve">   </w:t>
      </w:r>
      <w:r>
        <w:rPr>
          <w:rFonts w:hint="eastAsia" w:ascii="仿宋_GB2312" w:hAnsi="Times New Roman" w:eastAsia="仿宋_GB2312" w:cs="Times New Roman"/>
          <w:color w:val="auto"/>
          <w:spacing w:val="6"/>
          <w:sz w:val="24"/>
          <w:szCs w:val="24"/>
          <w:highlight w:val="none"/>
        </w:rPr>
        <w:t>代表（签</w:t>
      </w:r>
      <w:r>
        <w:rPr>
          <w:rFonts w:hint="eastAsia" w:ascii="仿宋_GB2312" w:hAnsi="Times New Roman" w:eastAsia="仿宋_GB2312" w:cs="Times New Roman"/>
          <w:color w:val="auto"/>
          <w:spacing w:val="6"/>
          <w:sz w:val="24"/>
          <w:szCs w:val="24"/>
          <w:highlight w:val="none"/>
          <w:lang w:val="en-US" w:eastAsia="zh-CN"/>
        </w:rPr>
        <w:t>名</w:t>
      </w:r>
      <w:r>
        <w:rPr>
          <w:rFonts w:hint="eastAsia" w:ascii="仿宋_GB2312" w:hAnsi="Times New Roman" w:eastAsia="仿宋_GB2312" w:cs="Times New Roman"/>
          <w:color w:val="auto"/>
          <w:spacing w:val="6"/>
          <w:sz w:val="24"/>
          <w:szCs w:val="24"/>
          <w:highlight w:val="none"/>
        </w:rPr>
        <w:t>）：</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single"/>
          <w:lang w:val="en-US" w:eastAsia="zh-CN"/>
        </w:rPr>
        <w:t xml:space="preserve"> </w:t>
      </w:r>
      <w:r>
        <w:rPr>
          <w:rFonts w:hint="eastAsia" w:ascii="仿宋_GB2312" w:hAnsi="宋体" w:eastAsia="仿宋_GB2312"/>
          <w:szCs w:val="21"/>
          <w:highlight w:val="none"/>
          <w:u w:val="single"/>
        </w:rPr>
        <w:t xml:space="preserve">    </w:t>
      </w:r>
    </w:p>
    <w:p w14:paraId="3C7645D9">
      <w:pPr>
        <w:numPr>
          <w:ilvl w:val="-1"/>
          <w:numId w:val="0"/>
        </w:numPr>
        <w:spacing w:line="520" w:lineRule="exact"/>
        <w:ind w:firstLine="504" w:firstLineChars="200"/>
        <w:rPr>
          <w:rFonts w:hint="default" w:eastAsia="仿宋_GB2312"/>
          <w:highlight w:val="none"/>
          <w:lang w:val="en-US" w:eastAsia="zh-CN"/>
        </w:rPr>
      </w:pPr>
      <w:r>
        <w:rPr>
          <w:rFonts w:hint="eastAsia" w:ascii="仿宋_GB2312" w:hAnsi="Times New Roman" w:eastAsia="仿宋_GB2312" w:cs="Times New Roman"/>
          <w:color w:val="auto"/>
          <w:spacing w:val="6"/>
          <w:sz w:val="24"/>
          <w:szCs w:val="24"/>
          <w:highlight w:val="none"/>
          <w:lang w:val="en-US" w:eastAsia="zh-CN"/>
        </w:rPr>
        <w:t>签订</w:t>
      </w:r>
      <w:r>
        <w:rPr>
          <w:rFonts w:hint="eastAsia" w:ascii="仿宋_GB2312" w:hAnsi="Times New Roman" w:eastAsia="仿宋_GB2312" w:cs="Times New Roman"/>
          <w:color w:val="auto"/>
          <w:spacing w:val="6"/>
          <w:sz w:val="24"/>
          <w:szCs w:val="24"/>
          <w:highlight w:val="none"/>
        </w:rPr>
        <w:t>日期：</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single"/>
          <w:lang w:val="en-US" w:eastAsia="zh-CN"/>
        </w:rPr>
        <w:t xml:space="preserve">    </w:t>
      </w:r>
      <w:r>
        <w:rPr>
          <w:rFonts w:hint="eastAsia" w:ascii="仿宋_GB2312" w:hAnsi="宋体" w:eastAsia="仿宋_GB2312"/>
          <w:szCs w:val="21"/>
          <w:highlight w:val="none"/>
          <w:u w:val="single"/>
        </w:rPr>
        <w:t xml:space="preserve">      </w:t>
      </w:r>
      <w:r>
        <w:rPr>
          <w:rFonts w:hint="eastAsia" w:ascii="仿宋_GB2312" w:hAnsi="Times New Roman" w:eastAsia="仿宋_GB2312" w:cs="Times New Roman"/>
          <w:color w:val="auto"/>
          <w:spacing w:val="6"/>
          <w:sz w:val="24"/>
          <w:szCs w:val="24"/>
          <w:highlight w:val="none"/>
          <w:u w:val="single"/>
        </w:rPr>
        <w:t xml:space="preserve"> </w:t>
      </w:r>
      <w:r>
        <w:rPr>
          <w:rFonts w:hint="eastAsia" w:ascii="仿宋_GB2312" w:hAnsi="Times New Roman" w:eastAsia="仿宋_GB2312" w:cs="Times New Roman"/>
          <w:color w:val="auto"/>
          <w:spacing w:val="6"/>
          <w:sz w:val="24"/>
          <w:szCs w:val="24"/>
          <w:highlight w:val="none"/>
        </w:rPr>
        <w:t xml:space="preserve">  </w:t>
      </w:r>
      <w:r>
        <w:rPr>
          <w:rFonts w:hint="eastAsia" w:ascii="仿宋_GB2312" w:hAnsi="Times New Roman" w:eastAsia="仿宋_GB2312" w:cs="Times New Roman"/>
          <w:color w:val="auto"/>
          <w:spacing w:val="6"/>
          <w:sz w:val="24"/>
          <w:szCs w:val="24"/>
          <w:highlight w:val="none"/>
          <w:lang w:val="en-US" w:eastAsia="zh-CN"/>
        </w:rPr>
        <w:t>签订</w:t>
      </w:r>
      <w:r>
        <w:rPr>
          <w:rFonts w:hint="eastAsia" w:ascii="仿宋_GB2312" w:hAnsi="Times New Roman" w:eastAsia="仿宋_GB2312" w:cs="Times New Roman"/>
          <w:color w:val="auto"/>
          <w:spacing w:val="6"/>
          <w:sz w:val="24"/>
          <w:szCs w:val="24"/>
          <w:highlight w:val="none"/>
        </w:rPr>
        <w:t>日期：</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single"/>
          <w:lang w:val="en-US" w:eastAsia="zh-CN"/>
        </w:rPr>
        <w:t xml:space="preserve">   </w:t>
      </w:r>
      <w:r>
        <w:rPr>
          <w:rFonts w:hint="eastAsia" w:ascii="仿宋_GB2312" w:hAnsi="宋体" w:eastAsia="仿宋_GB2312"/>
          <w:szCs w:val="21"/>
          <w:highlight w:val="none"/>
          <w:u w:val="single"/>
        </w:rPr>
        <w:t xml:space="preserve">       </w:t>
      </w:r>
      <w:r>
        <w:rPr>
          <w:rFonts w:hint="eastAsia" w:ascii="仿宋_GB2312" w:hAnsi="宋体" w:eastAsia="仿宋_GB2312"/>
          <w:szCs w:val="21"/>
          <w:highlight w:val="none"/>
          <w:u w:val="single"/>
          <w:lang w:val="en-US" w:eastAsia="zh-CN"/>
        </w:rPr>
        <w:t xml:space="preserve">  </w:t>
      </w:r>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181E2">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34A7CF">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IqtHF3gEAAL8DAAAOAAAAAAAA&#10;AAEAIAAAAB4BAABkcnMvZTJvRG9jLnhtbFBLBQYAAAAABgAGAFkBAABuBQAAAAA=&#10;">
              <v:fill on="f" focussize="0,0"/>
              <v:stroke on="f"/>
              <v:imagedata o:title=""/>
              <o:lock v:ext="edit" aspectratio="f"/>
              <v:textbox inset="0mm,0mm,0mm,0mm" style="mso-fit-shape-to-text:t;">
                <w:txbxContent>
                  <w:p w14:paraId="6534A7CF">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732AD">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530ED5">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t7QLN4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rpI+fYCK0u4CJeLwyg+0NbMfyJloD2206U+EGMVJ3fNVXTUgk+nSerVelxSSFJsPhF/cXw8R8I3y&#10;liWj5pHGl1UVp3eAY+qckqo5f6uNySM07i8HYSZPkXofe0wWDvthIrT3zZn40DugOp2PXzjraQtq&#10;7mjpOTNvHYmcFmY24mzsZ0M4SRdrjpyN5mscF+sYoj50edVSUxBeHpE6zQRSG2PtqTuaa5Zg2sG0&#10;OH+ec9b9u9v+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3tAs3gEAAL8DAAAOAAAAAAAA&#10;AAEAIAAAAB4BAABkcnMvZTJvRG9jLnhtbFBLBQYAAAAABgAGAFkBAABuBQAAAAA=&#10;">
              <v:fill on="f" focussize="0,0"/>
              <v:stroke on="f"/>
              <v:imagedata o:title=""/>
              <o:lock v:ext="edit" aspectratio="f"/>
              <v:textbox inset="0mm,0mm,0mm,0mm" style="mso-fit-shape-to-text:t;">
                <w:txbxContent>
                  <w:p w14:paraId="2C530ED5">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53E81">
    <w:pPr>
      <w:pStyle w:val="15"/>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4BBF40">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uTjLS98BAAC/AwAADgAAAAAA&#10;AAABACAAAAAeAQAAZHJzL2Uyb0RvYy54bWxQSwUGAAAAAAYABgBZAQAAbwUAAAAA&#10;">
              <v:fill on="f" focussize="0,0"/>
              <v:stroke on="f"/>
              <v:imagedata o:title=""/>
              <o:lock v:ext="edit" aspectratio="f"/>
              <v:textbox inset="0mm,0mm,0mm,0mm" style="mso-fit-shape-to-text:t;">
                <w:txbxContent>
                  <w:p w14:paraId="394BBF40">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p w14:paraId="5E6269C9">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4740D">
    <w:pPr>
      <w:pStyle w:val="1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B4168D">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rB0N6N8BAAC/AwAADgAAAAAA&#10;AAABACAAAAAeAQAAZHJzL2Uyb0RvYy54bWxQSwUGAAAAAAYABgBZAQAAbwUAAAAA&#10;">
              <v:fill on="f" focussize="0,0"/>
              <v:stroke on="f"/>
              <v:imagedata o:title=""/>
              <o:lock v:ext="edit" aspectratio="f"/>
              <v:textbox inset="0mm,0mm,0mm,0mm" style="mso-fit-shape-to-text:t;">
                <w:txbxContent>
                  <w:p w14:paraId="77B4168D">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259D1">
    <w:pPr>
      <w:pStyle w:val="15"/>
      <w:jc w:val="right"/>
      <w:rPr>
        <w:rFonts w:ascii="宋体" w:hAnsi="宋体" w:eastAsia="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3DEFDE">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30</w:t>
                          </w:r>
                          <w:r>
                            <w:fldChar w:fldCharType="end"/>
                          </w:r>
                          <w:r>
                            <w:t xml:space="preserve"> 页</w:t>
                          </w:r>
                        </w:p>
                      </w:txbxContent>
                    </wps:txbx>
                    <wps:bodyPr wrap="none" lIns="0" tIns="0" rIns="0" bIns="0" upright="0">
                      <a:spAutoFit/>
                    </wps:bodyPr>
                  </wps:wsp>
                </a:graphicData>
              </a:graphic>
            </wp:anchor>
          </w:drawing>
        </mc:Choice>
        <mc:Fallback>
          <w:pict>
            <v:shape id="文本框 1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WombKyQEAAJoDAAAOAAAAAAAAAAEAIAAAAB4BAABkcnMvZTJvRG9j&#10;LnhtbFBLBQYAAAAABgAGAFkBAABZBQAAAAA=&#10;">
              <v:fill on="f" focussize="0,0"/>
              <v:stroke on="f"/>
              <v:imagedata o:title=""/>
              <o:lock v:ext="edit" aspectratio="f"/>
              <v:textbox inset="0mm,0mm,0mm,0mm" style="mso-fit-shape-to-text:t;">
                <w:txbxContent>
                  <w:p w14:paraId="663DEFDE">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30</w:t>
                    </w:r>
                    <w:r>
                      <w:fldChar w:fldCharType="end"/>
                    </w:r>
                    <w:r>
                      <w:t xml:space="preserve"> 页</w:t>
                    </w:r>
                  </w:p>
                </w:txbxContent>
              </v:textbox>
            </v:shape>
          </w:pict>
        </mc:Fallback>
      </mc:AlternateContent>
    </w:r>
  </w:p>
  <w:p w14:paraId="7ACBA971">
    <w:pPr>
      <w:pStyle w:val="1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4F8C8">
    <w:pPr>
      <w:pStyle w:val="15"/>
      <w:rPr>
        <w:rFonts w:ascii="宋体" w:hAnsi="宋体" w:eastAsia="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233805" cy="1828800"/>
              <wp:effectExtent l="0" t="0" r="0" b="0"/>
              <wp:wrapNone/>
              <wp:docPr id="8" name="文本框 20"/>
              <wp:cNvGraphicFramePr/>
              <a:graphic xmlns:a="http://schemas.openxmlformats.org/drawingml/2006/main">
                <a:graphicData uri="http://schemas.microsoft.com/office/word/2010/wordprocessingShape">
                  <wps:wsp>
                    <wps:cNvSpPr txBox="1"/>
                    <wps:spPr>
                      <a:xfrm>
                        <a:off x="0" y="0"/>
                        <a:ext cx="1233805" cy="1828800"/>
                      </a:xfrm>
                      <a:prstGeom prst="rect">
                        <a:avLst/>
                      </a:prstGeom>
                      <a:noFill/>
                      <a:ln>
                        <a:noFill/>
                      </a:ln>
                    </wps:spPr>
                    <wps:txbx>
                      <w:txbxContent>
                        <w:p w14:paraId="4494144A">
                          <w:pPr>
                            <w:pStyle w:val="15"/>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30</w:t>
                          </w:r>
                          <w:r>
                            <w:fldChar w:fldCharType="end"/>
                          </w:r>
                          <w:r>
                            <w:t xml:space="preserve"> 页</w:t>
                          </w:r>
                        </w:p>
                      </w:txbxContent>
                    </wps:txbx>
                    <wps:bodyPr wrap="square" lIns="0" tIns="0" rIns="0" bIns="0" upright="0">
                      <a:spAutoFit/>
                    </wps:bodyPr>
                  </wps:wsp>
                </a:graphicData>
              </a:graphic>
            </wp:anchor>
          </w:drawing>
        </mc:Choice>
        <mc:Fallback>
          <w:pict>
            <v:shape id="文本框 20" o:spid="_x0000_s1026" o:spt="202" type="#_x0000_t202" style="position:absolute;left:0pt;margin-top:0pt;height:144pt;width:97.15pt;mso-position-horizontal:center;mso-position-horizontal-relative:margin;z-index:251664384;mso-width-relative:page;mso-height-relative:page;" filled="f" stroked="f" coordsize="21600,21600" o:gfxdata="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pq2uJdQAAAAFAQAADwAAAAAAAAABACAAAAAiAAAAZHJz&#10;L2Rvd25yZXYueG1sUEsBAhQAFAAAAAgAh07iQNu+CmnPAQAAnAMAAA4AAAAAAAAAAQAgAAAAIwEA&#10;AGRycy9lMm9Eb2MueG1sUEsFBgAAAAAGAAYAWQEAAGQFAAAAAA==&#10;">
              <v:fill on="f" focussize="0,0"/>
              <v:stroke on="f"/>
              <v:imagedata o:title=""/>
              <o:lock v:ext="edit" aspectratio="f"/>
              <v:textbox inset="0mm,0mm,0mm,0mm" style="mso-fit-shape-to-text:t;">
                <w:txbxContent>
                  <w:p w14:paraId="4494144A">
                    <w:pPr>
                      <w:pStyle w:val="15"/>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30</w:t>
                    </w:r>
                    <w:r>
                      <w:fldChar w:fldCharType="end"/>
                    </w:r>
                    <w:r>
                      <w:t xml:space="preserve"> 页</w:t>
                    </w:r>
                  </w:p>
                </w:txbxContent>
              </v:textbox>
            </v:shape>
          </w:pict>
        </mc:Fallback>
      </mc:AlternateContent>
    </w:r>
  </w:p>
  <w:p w14:paraId="1ECBCCD4">
    <w:pPr>
      <w:pStyle w:val="1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04FD7">
    <w:pPr>
      <w:pStyle w:val="15"/>
      <w:jc w:val="center"/>
      <w:rPr>
        <w:rFonts w:asciiTheme="majorHAnsi" w:hAnsiTheme="majorHAnsi" w:eastAsiaTheme="majorEastAsia" w:cstheme="majorBidi"/>
        <w:sz w:val="21"/>
        <w:szCs w:val="21"/>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EAFA3">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1B7EAFA3">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p w14:paraId="57E0EF9B">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F016D">
    <w:pPr>
      <w:pStyle w:val="16"/>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33A63">
    <w:pPr>
      <w:pStyle w:val="1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ECE28A"/>
    <w:multiLevelType w:val="singleLevel"/>
    <w:tmpl w:val="9AECE28A"/>
    <w:lvl w:ilvl="0" w:tentative="0">
      <w:start w:val="1"/>
      <w:numFmt w:val="decimal"/>
      <w:suff w:val="nothing"/>
      <w:lvlText w:val="%1．"/>
      <w:lvlJc w:val="left"/>
      <w:pPr>
        <w:ind w:left="0" w:firstLine="400"/>
      </w:pPr>
      <w:rPr>
        <w:rFonts w:hint="default" w:ascii="Times New Roman" w:hAnsi="Times New Roman" w:cs="Times New Roman"/>
      </w:rPr>
    </w:lvl>
  </w:abstractNum>
  <w:abstractNum w:abstractNumId="1">
    <w:nsid w:val="C1A688B6"/>
    <w:multiLevelType w:val="singleLevel"/>
    <w:tmpl w:val="C1A688B6"/>
    <w:lvl w:ilvl="0" w:tentative="0">
      <w:start w:val="1"/>
      <w:numFmt w:val="decimal"/>
      <w:suff w:val="nothing"/>
      <w:lvlText w:val="%1．"/>
      <w:lvlJc w:val="left"/>
      <w:pPr>
        <w:ind w:left="0" w:firstLine="400"/>
      </w:pPr>
      <w:rPr>
        <w:rFonts w:hint="default" w:ascii="Times New Roman" w:hAnsi="Times New Roman" w:cs="Times New Roman"/>
      </w:rPr>
    </w:lvl>
  </w:abstractNum>
  <w:abstractNum w:abstractNumId="2">
    <w:nsid w:val="134D2AD8"/>
    <w:multiLevelType w:val="multilevel"/>
    <w:tmpl w:val="134D2AD8"/>
    <w:lvl w:ilvl="0" w:tentative="0">
      <w:start w:val="1"/>
      <w:numFmt w:val="decimal"/>
      <w:lvlText w:val="%1."/>
      <w:lvlJc w:val="left"/>
      <w:pPr>
        <w:tabs>
          <w:tab w:val="left" w:pos="851"/>
        </w:tabs>
        <w:ind w:left="851" w:hanging="851"/>
      </w:pPr>
      <w:rPr>
        <w:rFonts w:eastAsia="宋体"/>
        <w:b/>
        <w:i w:val="0"/>
        <w:sz w:val="24"/>
      </w:rPr>
    </w:lvl>
    <w:lvl w:ilvl="1" w:tentative="0">
      <w:start w:val="1"/>
      <w:numFmt w:val="decimal"/>
      <w:lvlText w:val="%1.%2"/>
      <w:lvlJc w:val="left"/>
      <w:pPr>
        <w:tabs>
          <w:tab w:val="left" w:pos="851"/>
        </w:tabs>
        <w:ind w:left="851" w:hanging="851"/>
      </w:pPr>
      <w:rPr>
        <w:rFonts w:eastAsia="宋体"/>
        <w:b w:val="0"/>
        <w:i w:val="0"/>
        <w:color w:val="000000"/>
        <w:sz w:val="21"/>
        <w:szCs w:val="21"/>
      </w:rPr>
    </w:lvl>
    <w:lvl w:ilvl="2" w:tentative="0">
      <w:start w:val="1"/>
      <w:numFmt w:val="decimal"/>
      <w:lvlText w:val="（%1）"/>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70"/>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3">
    <w:nsid w:val="4D3600B4"/>
    <w:multiLevelType w:val="singleLevel"/>
    <w:tmpl w:val="4D3600B4"/>
    <w:lvl w:ilvl="0" w:tentative="0">
      <w:start w:val="1"/>
      <w:numFmt w:val="decimal"/>
      <w:suff w:val="nothing"/>
      <w:lvlText w:val="%1．"/>
      <w:lvlJc w:val="left"/>
      <w:pPr>
        <w:ind w:left="0" w:firstLine="400"/>
      </w:pPr>
      <w:rPr>
        <w:rFonts w:hint="default" w:ascii="Times New Roman" w:hAnsi="Times New Roman" w:cs="Times New Roman"/>
      </w:rPr>
    </w:lvl>
  </w:abstractNum>
  <w:num w:numId="1">
    <w:abstractNumId w:val="2"/>
  </w:num>
  <w:num w:numId="2">
    <w:abstractNumId w:val="0"/>
  </w:num>
  <w:num w:numId="3">
    <w:abstractNumId w:val="1"/>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记铭">
    <w15:presenceInfo w15:providerId="WPS Office" w15:userId="95351297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hYTQyMWM5MDZhMzM1N2ZkMTc3YTM1ZWMyZWVkZGIifQ=="/>
    <w:docVar w:name="KSO_WPS_MARK_KEY" w:val="c96f275d-95cc-4738-ae24-88ee3b91de7b"/>
  </w:docVars>
  <w:rsids>
    <w:rsidRoot w:val="00475D3A"/>
    <w:rsid w:val="00015B0C"/>
    <w:rsid w:val="00015E62"/>
    <w:rsid w:val="0003747A"/>
    <w:rsid w:val="0004462D"/>
    <w:rsid w:val="00045BB6"/>
    <w:rsid w:val="00067F73"/>
    <w:rsid w:val="00077888"/>
    <w:rsid w:val="000A49E7"/>
    <w:rsid w:val="000B4CDA"/>
    <w:rsid w:val="000C6FA2"/>
    <w:rsid w:val="000E773A"/>
    <w:rsid w:val="0010693C"/>
    <w:rsid w:val="0010733B"/>
    <w:rsid w:val="00120D13"/>
    <w:rsid w:val="00130CF9"/>
    <w:rsid w:val="00135B5D"/>
    <w:rsid w:val="001407C3"/>
    <w:rsid w:val="00163D03"/>
    <w:rsid w:val="0016576C"/>
    <w:rsid w:val="00167BBE"/>
    <w:rsid w:val="001941F2"/>
    <w:rsid w:val="001B06A6"/>
    <w:rsid w:val="001C05A7"/>
    <w:rsid w:val="001C4C8E"/>
    <w:rsid w:val="001C7DEB"/>
    <w:rsid w:val="0020365B"/>
    <w:rsid w:val="00206929"/>
    <w:rsid w:val="00243B4D"/>
    <w:rsid w:val="0026306B"/>
    <w:rsid w:val="00296707"/>
    <w:rsid w:val="002A479F"/>
    <w:rsid w:val="002D5E21"/>
    <w:rsid w:val="002E7379"/>
    <w:rsid w:val="00313CB2"/>
    <w:rsid w:val="00361569"/>
    <w:rsid w:val="003762C2"/>
    <w:rsid w:val="003867EB"/>
    <w:rsid w:val="003A0F49"/>
    <w:rsid w:val="003A3D3E"/>
    <w:rsid w:val="003B4B40"/>
    <w:rsid w:val="003B7006"/>
    <w:rsid w:val="003F0B2B"/>
    <w:rsid w:val="003F3E4D"/>
    <w:rsid w:val="0040191C"/>
    <w:rsid w:val="00401E6A"/>
    <w:rsid w:val="00402D19"/>
    <w:rsid w:val="0040596F"/>
    <w:rsid w:val="004200B8"/>
    <w:rsid w:val="0042018A"/>
    <w:rsid w:val="00436259"/>
    <w:rsid w:val="00440656"/>
    <w:rsid w:val="00443439"/>
    <w:rsid w:val="00475D3A"/>
    <w:rsid w:val="004819A3"/>
    <w:rsid w:val="004A4BC5"/>
    <w:rsid w:val="004B789E"/>
    <w:rsid w:val="004D007B"/>
    <w:rsid w:val="004D1416"/>
    <w:rsid w:val="004D2997"/>
    <w:rsid w:val="005063CA"/>
    <w:rsid w:val="005246D8"/>
    <w:rsid w:val="00533C24"/>
    <w:rsid w:val="00557024"/>
    <w:rsid w:val="00560E53"/>
    <w:rsid w:val="00561E02"/>
    <w:rsid w:val="00566C28"/>
    <w:rsid w:val="005711C3"/>
    <w:rsid w:val="00571623"/>
    <w:rsid w:val="00580BF1"/>
    <w:rsid w:val="00585C71"/>
    <w:rsid w:val="005A55F6"/>
    <w:rsid w:val="005B09BD"/>
    <w:rsid w:val="005B1BCB"/>
    <w:rsid w:val="005C1689"/>
    <w:rsid w:val="005D3107"/>
    <w:rsid w:val="005E1D98"/>
    <w:rsid w:val="005F281E"/>
    <w:rsid w:val="0060659E"/>
    <w:rsid w:val="00626338"/>
    <w:rsid w:val="0064035A"/>
    <w:rsid w:val="00643740"/>
    <w:rsid w:val="00647878"/>
    <w:rsid w:val="00656046"/>
    <w:rsid w:val="006603CD"/>
    <w:rsid w:val="00664BFD"/>
    <w:rsid w:val="00665C5B"/>
    <w:rsid w:val="00681817"/>
    <w:rsid w:val="006830EB"/>
    <w:rsid w:val="00685F0E"/>
    <w:rsid w:val="00690F36"/>
    <w:rsid w:val="006C58D7"/>
    <w:rsid w:val="00731669"/>
    <w:rsid w:val="00734275"/>
    <w:rsid w:val="00736759"/>
    <w:rsid w:val="00750FF4"/>
    <w:rsid w:val="00775700"/>
    <w:rsid w:val="00782343"/>
    <w:rsid w:val="007A3DB6"/>
    <w:rsid w:val="007A51B4"/>
    <w:rsid w:val="007A6919"/>
    <w:rsid w:val="007B4A6A"/>
    <w:rsid w:val="007B6216"/>
    <w:rsid w:val="007B64EF"/>
    <w:rsid w:val="007C4C10"/>
    <w:rsid w:val="007F6C5C"/>
    <w:rsid w:val="00805D05"/>
    <w:rsid w:val="00812165"/>
    <w:rsid w:val="00815C06"/>
    <w:rsid w:val="008213B0"/>
    <w:rsid w:val="0084064A"/>
    <w:rsid w:val="00856444"/>
    <w:rsid w:val="00873424"/>
    <w:rsid w:val="00876E6F"/>
    <w:rsid w:val="0088343E"/>
    <w:rsid w:val="00884E38"/>
    <w:rsid w:val="00893EDE"/>
    <w:rsid w:val="008961B8"/>
    <w:rsid w:val="008A25ED"/>
    <w:rsid w:val="008C58DC"/>
    <w:rsid w:val="008D4F22"/>
    <w:rsid w:val="008E4F6C"/>
    <w:rsid w:val="008F07B2"/>
    <w:rsid w:val="008F2A1B"/>
    <w:rsid w:val="00907919"/>
    <w:rsid w:val="00924918"/>
    <w:rsid w:val="009278FE"/>
    <w:rsid w:val="00936B48"/>
    <w:rsid w:val="009370A9"/>
    <w:rsid w:val="00964013"/>
    <w:rsid w:val="00964F62"/>
    <w:rsid w:val="009863D0"/>
    <w:rsid w:val="009D4A26"/>
    <w:rsid w:val="009E08BB"/>
    <w:rsid w:val="009E34E9"/>
    <w:rsid w:val="009F6B60"/>
    <w:rsid w:val="00A001E4"/>
    <w:rsid w:val="00A05F5E"/>
    <w:rsid w:val="00A13725"/>
    <w:rsid w:val="00A577F8"/>
    <w:rsid w:val="00A8485E"/>
    <w:rsid w:val="00A849D3"/>
    <w:rsid w:val="00A972F3"/>
    <w:rsid w:val="00AA40DA"/>
    <w:rsid w:val="00AB1D8A"/>
    <w:rsid w:val="00AD69EA"/>
    <w:rsid w:val="00AE6362"/>
    <w:rsid w:val="00AF3B6E"/>
    <w:rsid w:val="00B1655A"/>
    <w:rsid w:val="00B40521"/>
    <w:rsid w:val="00B47295"/>
    <w:rsid w:val="00B9379F"/>
    <w:rsid w:val="00BD0455"/>
    <w:rsid w:val="00BD1C77"/>
    <w:rsid w:val="00BF6B24"/>
    <w:rsid w:val="00C10DCE"/>
    <w:rsid w:val="00C154CC"/>
    <w:rsid w:val="00C16D11"/>
    <w:rsid w:val="00C275F8"/>
    <w:rsid w:val="00C637C9"/>
    <w:rsid w:val="00C759FD"/>
    <w:rsid w:val="00C970F2"/>
    <w:rsid w:val="00C972AD"/>
    <w:rsid w:val="00D45902"/>
    <w:rsid w:val="00D71F3A"/>
    <w:rsid w:val="00D86069"/>
    <w:rsid w:val="00DA1CA8"/>
    <w:rsid w:val="00DA656C"/>
    <w:rsid w:val="00DA7714"/>
    <w:rsid w:val="00DA7E47"/>
    <w:rsid w:val="00DD47AA"/>
    <w:rsid w:val="00DD61AE"/>
    <w:rsid w:val="00DE6154"/>
    <w:rsid w:val="00DF42C4"/>
    <w:rsid w:val="00E075DF"/>
    <w:rsid w:val="00E21EC8"/>
    <w:rsid w:val="00E27DE7"/>
    <w:rsid w:val="00E37DCC"/>
    <w:rsid w:val="00E52AB6"/>
    <w:rsid w:val="00E563F4"/>
    <w:rsid w:val="00E61A86"/>
    <w:rsid w:val="00E61CDC"/>
    <w:rsid w:val="00E62E9D"/>
    <w:rsid w:val="00EA3671"/>
    <w:rsid w:val="00EA7AC5"/>
    <w:rsid w:val="00EB1045"/>
    <w:rsid w:val="00EB694C"/>
    <w:rsid w:val="00ED2814"/>
    <w:rsid w:val="00ED71AE"/>
    <w:rsid w:val="00F03FCC"/>
    <w:rsid w:val="00F16C9F"/>
    <w:rsid w:val="00F22399"/>
    <w:rsid w:val="00F35941"/>
    <w:rsid w:val="00F41C2F"/>
    <w:rsid w:val="00F4284C"/>
    <w:rsid w:val="00F47D01"/>
    <w:rsid w:val="00F50345"/>
    <w:rsid w:val="00F913BC"/>
    <w:rsid w:val="00F94896"/>
    <w:rsid w:val="00FA5763"/>
    <w:rsid w:val="00FD0EE4"/>
    <w:rsid w:val="00FE1A90"/>
    <w:rsid w:val="00FE3EB7"/>
    <w:rsid w:val="00FE6195"/>
    <w:rsid w:val="015F48F4"/>
    <w:rsid w:val="01AE2551"/>
    <w:rsid w:val="01EB0D23"/>
    <w:rsid w:val="01F5009A"/>
    <w:rsid w:val="021B5A87"/>
    <w:rsid w:val="022A7684"/>
    <w:rsid w:val="02794C1E"/>
    <w:rsid w:val="027F594C"/>
    <w:rsid w:val="028C23B3"/>
    <w:rsid w:val="03026EBD"/>
    <w:rsid w:val="031E7A5A"/>
    <w:rsid w:val="033848D6"/>
    <w:rsid w:val="039F6F03"/>
    <w:rsid w:val="03AF7E19"/>
    <w:rsid w:val="03EB426F"/>
    <w:rsid w:val="03F962C7"/>
    <w:rsid w:val="04CE109B"/>
    <w:rsid w:val="0562023E"/>
    <w:rsid w:val="056502E1"/>
    <w:rsid w:val="05790131"/>
    <w:rsid w:val="05CA27E8"/>
    <w:rsid w:val="05F351F5"/>
    <w:rsid w:val="05FB61A0"/>
    <w:rsid w:val="060353A2"/>
    <w:rsid w:val="06570491"/>
    <w:rsid w:val="06606BFB"/>
    <w:rsid w:val="06732E58"/>
    <w:rsid w:val="067D371E"/>
    <w:rsid w:val="06D3448C"/>
    <w:rsid w:val="06D46FA2"/>
    <w:rsid w:val="070C4E84"/>
    <w:rsid w:val="073D0959"/>
    <w:rsid w:val="07414C7E"/>
    <w:rsid w:val="074E0F82"/>
    <w:rsid w:val="0768120F"/>
    <w:rsid w:val="07825630"/>
    <w:rsid w:val="07A266DC"/>
    <w:rsid w:val="08056AA4"/>
    <w:rsid w:val="08282DFD"/>
    <w:rsid w:val="082F61DC"/>
    <w:rsid w:val="088470E1"/>
    <w:rsid w:val="091C48B6"/>
    <w:rsid w:val="092A340A"/>
    <w:rsid w:val="09376339"/>
    <w:rsid w:val="096B623E"/>
    <w:rsid w:val="09A26915"/>
    <w:rsid w:val="09B434E5"/>
    <w:rsid w:val="09F5770A"/>
    <w:rsid w:val="0A530095"/>
    <w:rsid w:val="0A621193"/>
    <w:rsid w:val="0A66342D"/>
    <w:rsid w:val="0B1657BF"/>
    <w:rsid w:val="0B9A495D"/>
    <w:rsid w:val="0BEC4931"/>
    <w:rsid w:val="0C300401"/>
    <w:rsid w:val="0C9D1989"/>
    <w:rsid w:val="0CD525BE"/>
    <w:rsid w:val="0CE17376"/>
    <w:rsid w:val="0D34342D"/>
    <w:rsid w:val="0D444CB5"/>
    <w:rsid w:val="0D5E30A2"/>
    <w:rsid w:val="0D8C4F4B"/>
    <w:rsid w:val="0E0151B7"/>
    <w:rsid w:val="0E1A1C8C"/>
    <w:rsid w:val="0E1E5678"/>
    <w:rsid w:val="0E1F41A6"/>
    <w:rsid w:val="0E3F6229"/>
    <w:rsid w:val="0EA31D7A"/>
    <w:rsid w:val="0EA87B76"/>
    <w:rsid w:val="0F070D88"/>
    <w:rsid w:val="0F137227"/>
    <w:rsid w:val="0F8968F5"/>
    <w:rsid w:val="0F993C0C"/>
    <w:rsid w:val="0FA126CB"/>
    <w:rsid w:val="0FC5655B"/>
    <w:rsid w:val="10332990"/>
    <w:rsid w:val="110B28CE"/>
    <w:rsid w:val="1115080B"/>
    <w:rsid w:val="11177A27"/>
    <w:rsid w:val="11E81A2F"/>
    <w:rsid w:val="121C431D"/>
    <w:rsid w:val="122167C6"/>
    <w:rsid w:val="12825D68"/>
    <w:rsid w:val="129F0E57"/>
    <w:rsid w:val="12F26366"/>
    <w:rsid w:val="131F76B3"/>
    <w:rsid w:val="134F427F"/>
    <w:rsid w:val="13517FF7"/>
    <w:rsid w:val="13630A2D"/>
    <w:rsid w:val="146A2525"/>
    <w:rsid w:val="146A5814"/>
    <w:rsid w:val="1490549E"/>
    <w:rsid w:val="158A47EA"/>
    <w:rsid w:val="15B80CED"/>
    <w:rsid w:val="15D8086C"/>
    <w:rsid w:val="15E71ED4"/>
    <w:rsid w:val="166328B6"/>
    <w:rsid w:val="166410A4"/>
    <w:rsid w:val="16FA7BB2"/>
    <w:rsid w:val="172872C1"/>
    <w:rsid w:val="1731510D"/>
    <w:rsid w:val="17344A5B"/>
    <w:rsid w:val="17561494"/>
    <w:rsid w:val="187205CE"/>
    <w:rsid w:val="18784278"/>
    <w:rsid w:val="188E235F"/>
    <w:rsid w:val="18DA0A8E"/>
    <w:rsid w:val="18F61205"/>
    <w:rsid w:val="18FA6A3B"/>
    <w:rsid w:val="1A47686A"/>
    <w:rsid w:val="1A564145"/>
    <w:rsid w:val="1A8201B7"/>
    <w:rsid w:val="1A94319D"/>
    <w:rsid w:val="1A9774F8"/>
    <w:rsid w:val="1B212F00"/>
    <w:rsid w:val="1B46065D"/>
    <w:rsid w:val="1B4D34DA"/>
    <w:rsid w:val="1B703666"/>
    <w:rsid w:val="1BA646B2"/>
    <w:rsid w:val="1BF41E67"/>
    <w:rsid w:val="1CB00A77"/>
    <w:rsid w:val="1CE243F2"/>
    <w:rsid w:val="1CE86DF2"/>
    <w:rsid w:val="1D157A55"/>
    <w:rsid w:val="1DC92EEC"/>
    <w:rsid w:val="1DCD40C8"/>
    <w:rsid w:val="1E285EAC"/>
    <w:rsid w:val="1E902402"/>
    <w:rsid w:val="1E9B066C"/>
    <w:rsid w:val="1EA47036"/>
    <w:rsid w:val="1ECD5D92"/>
    <w:rsid w:val="1F01189C"/>
    <w:rsid w:val="1F3C1B5B"/>
    <w:rsid w:val="1F736843"/>
    <w:rsid w:val="1FCE3F40"/>
    <w:rsid w:val="200C06C4"/>
    <w:rsid w:val="20221FEA"/>
    <w:rsid w:val="20B816B5"/>
    <w:rsid w:val="20F92A88"/>
    <w:rsid w:val="210D16FC"/>
    <w:rsid w:val="215761FE"/>
    <w:rsid w:val="21602DF0"/>
    <w:rsid w:val="216B7C5C"/>
    <w:rsid w:val="21B10D11"/>
    <w:rsid w:val="21D94A41"/>
    <w:rsid w:val="221E61F3"/>
    <w:rsid w:val="22923C01"/>
    <w:rsid w:val="229F31F2"/>
    <w:rsid w:val="22AE446B"/>
    <w:rsid w:val="230C3E1B"/>
    <w:rsid w:val="2316648C"/>
    <w:rsid w:val="23575BD1"/>
    <w:rsid w:val="23903978"/>
    <w:rsid w:val="23A22B8B"/>
    <w:rsid w:val="23F226BD"/>
    <w:rsid w:val="242B4C10"/>
    <w:rsid w:val="24620C3D"/>
    <w:rsid w:val="24646CFB"/>
    <w:rsid w:val="25125629"/>
    <w:rsid w:val="25226966"/>
    <w:rsid w:val="26454F31"/>
    <w:rsid w:val="265D674C"/>
    <w:rsid w:val="2677381B"/>
    <w:rsid w:val="269B2BE6"/>
    <w:rsid w:val="26DF48A5"/>
    <w:rsid w:val="27160CB0"/>
    <w:rsid w:val="27A767BA"/>
    <w:rsid w:val="27A95E18"/>
    <w:rsid w:val="27F61EF4"/>
    <w:rsid w:val="285F23AB"/>
    <w:rsid w:val="28E15521"/>
    <w:rsid w:val="29036060"/>
    <w:rsid w:val="291809AC"/>
    <w:rsid w:val="292D040A"/>
    <w:rsid w:val="29555562"/>
    <w:rsid w:val="29617AB8"/>
    <w:rsid w:val="298F6B64"/>
    <w:rsid w:val="299D0146"/>
    <w:rsid w:val="29D94211"/>
    <w:rsid w:val="2A35314B"/>
    <w:rsid w:val="2A811D7E"/>
    <w:rsid w:val="2A9634C2"/>
    <w:rsid w:val="2A97378E"/>
    <w:rsid w:val="2AC41607"/>
    <w:rsid w:val="2AEA3B9F"/>
    <w:rsid w:val="2AF163C6"/>
    <w:rsid w:val="2B6852FC"/>
    <w:rsid w:val="2B694222"/>
    <w:rsid w:val="2C011889"/>
    <w:rsid w:val="2C69275E"/>
    <w:rsid w:val="2C903974"/>
    <w:rsid w:val="2C9C632F"/>
    <w:rsid w:val="2CCF5DD5"/>
    <w:rsid w:val="2D811545"/>
    <w:rsid w:val="2D832CE0"/>
    <w:rsid w:val="2D8A2DEE"/>
    <w:rsid w:val="2D9A265E"/>
    <w:rsid w:val="2E487660"/>
    <w:rsid w:val="2E861336"/>
    <w:rsid w:val="2F013DA9"/>
    <w:rsid w:val="2F3D7C99"/>
    <w:rsid w:val="2F537CE2"/>
    <w:rsid w:val="2F674561"/>
    <w:rsid w:val="2FC43258"/>
    <w:rsid w:val="2FC7127F"/>
    <w:rsid w:val="2FF40F98"/>
    <w:rsid w:val="30082A3A"/>
    <w:rsid w:val="30335C8C"/>
    <w:rsid w:val="305D21B2"/>
    <w:rsid w:val="3064221F"/>
    <w:rsid w:val="306727B0"/>
    <w:rsid w:val="306F3251"/>
    <w:rsid w:val="30C73435"/>
    <w:rsid w:val="319B2C05"/>
    <w:rsid w:val="31F50F99"/>
    <w:rsid w:val="325759ED"/>
    <w:rsid w:val="32C23D06"/>
    <w:rsid w:val="32D96F31"/>
    <w:rsid w:val="32EE0641"/>
    <w:rsid w:val="33925D96"/>
    <w:rsid w:val="33AF5EDB"/>
    <w:rsid w:val="340E70F2"/>
    <w:rsid w:val="343D29A7"/>
    <w:rsid w:val="34731E46"/>
    <w:rsid w:val="3562714F"/>
    <w:rsid w:val="357E5F8E"/>
    <w:rsid w:val="35C01294"/>
    <w:rsid w:val="35FB0C9D"/>
    <w:rsid w:val="36021A88"/>
    <w:rsid w:val="36F17A57"/>
    <w:rsid w:val="37207EBB"/>
    <w:rsid w:val="37477080"/>
    <w:rsid w:val="37692CB0"/>
    <w:rsid w:val="37800BBC"/>
    <w:rsid w:val="37C91222"/>
    <w:rsid w:val="37F45700"/>
    <w:rsid w:val="383F7FDA"/>
    <w:rsid w:val="38491D8A"/>
    <w:rsid w:val="384E7E4F"/>
    <w:rsid w:val="385E28D8"/>
    <w:rsid w:val="38610D42"/>
    <w:rsid w:val="38725AAB"/>
    <w:rsid w:val="38820CC9"/>
    <w:rsid w:val="3898692D"/>
    <w:rsid w:val="38F116BB"/>
    <w:rsid w:val="38F80D91"/>
    <w:rsid w:val="390B5B02"/>
    <w:rsid w:val="392659CD"/>
    <w:rsid w:val="395A4B33"/>
    <w:rsid w:val="395E5D09"/>
    <w:rsid w:val="39941685"/>
    <w:rsid w:val="399568A9"/>
    <w:rsid w:val="39EB1DB7"/>
    <w:rsid w:val="3A2E0A0B"/>
    <w:rsid w:val="3A872382"/>
    <w:rsid w:val="3B0D3A5A"/>
    <w:rsid w:val="3B5461E4"/>
    <w:rsid w:val="3C115AAA"/>
    <w:rsid w:val="3D64170F"/>
    <w:rsid w:val="3E483C21"/>
    <w:rsid w:val="3E7B6FFF"/>
    <w:rsid w:val="3EE6168C"/>
    <w:rsid w:val="3EF472A8"/>
    <w:rsid w:val="3F9A4717"/>
    <w:rsid w:val="3FF63836"/>
    <w:rsid w:val="40777934"/>
    <w:rsid w:val="40C26822"/>
    <w:rsid w:val="40CA3013"/>
    <w:rsid w:val="41445D6D"/>
    <w:rsid w:val="41562AF9"/>
    <w:rsid w:val="416F3BBA"/>
    <w:rsid w:val="41EE1E80"/>
    <w:rsid w:val="42D068DB"/>
    <w:rsid w:val="43310203"/>
    <w:rsid w:val="4394027A"/>
    <w:rsid w:val="43A33FE5"/>
    <w:rsid w:val="43E41915"/>
    <w:rsid w:val="43F5796F"/>
    <w:rsid w:val="44813CF4"/>
    <w:rsid w:val="44833779"/>
    <w:rsid w:val="44BF70D9"/>
    <w:rsid w:val="454E628A"/>
    <w:rsid w:val="458659AA"/>
    <w:rsid w:val="45C417BB"/>
    <w:rsid w:val="45E01181"/>
    <w:rsid w:val="465B2E50"/>
    <w:rsid w:val="46B07E53"/>
    <w:rsid w:val="47465AD8"/>
    <w:rsid w:val="47BB6CF1"/>
    <w:rsid w:val="47CC2BD9"/>
    <w:rsid w:val="47D46525"/>
    <w:rsid w:val="47D8379E"/>
    <w:rsid w:val="48036E0A"/>
    <w:rsid w:val="490177EE"/>
    <w:rsid w:val="49190E26"/>
    <w:rsid w:val="492601CA"/>
    <w:rsid w:val="499A6022"/>
    <w:rsid w:val="49B40004"/>
    <w:rsid w:val="49C650D6"/>
    <w:rsid w:val="49F92273"/>
    <w:rsid w:val="4A752A5A"/>
    <w:rsid w:val="4B1564B2"/>
    <w:rsid w:val="4B39766E"/>
    <w:rsid w:val="4BBE2F20"/>
    <w:rsid w:val="4BD11ED9"/>
    <w:rsid w:val="4BE05D3E"/>
    <w:rsid w:val="4D3374C8"/>
    <w:rsid w:val="4D61085B"/>
    <w:rsid w:val="4DFE42FC"/>
    <w:rsid w:val="4E115AAB"/>
    <w:rsid w:val="4E562281"/>
    <w:rsid w:val="4E8443D3"/>
    <w:rsid w:val="4F033F52"/>
    <w:rsid w:val="4FBA2CC1"/>
    <w:rsid w:val="502567D0"/>
    <w:rsid w:val="50452774"/>
    <w:rsid w:val="50C61E45"/>
    <w:rsid w:val="50FC7C7F"/>
    <w:rsid w:val="51143475"/>
    <w:rsid w:val="513547E5"/>
    <w:rsid w:val="51612846"/>
    <w:rsid w:val="519C36BC"/>
    <w:rsid w:val="51B8106A"/>
    <w:rsid w:val="51DD6044"/>
    <w:rsid w:val="520C0995"/>
    <w:rsid w:val="52132B0B"/>
    <w:rsid w:val="52DB6E93"/>
    <w:rsid w:val="52FD2F6B"/>
    <w:rsid w:val="531F4A4B"/>
    <w:rsid w:val="536C3AEE"/>
    <w:rsid w:val="538340F2"/>
    <w:rsid w:val="53AA48E9"/>
    <w:rsid w:val="53E21FCA"/>
    <w:rsid w:val="53E32F16"/>
    <w:rsid w:val="53E36D11"/>
    <w:rsid w:val="54405797"/>
    <w:rsid w:val="544D167C"/>
    <w:rsid w:val="54B13BD4"/>
    <w:rsid w:val="551B2554"/>
    <w:rsid w:val="551E1117"/>
    <w:rsid w:val="55232807"/>
    <w:rsid w:val="55286102"/>
    <w:rsid w:val="5551167D"/>
    <w:rsid w:val="55B331BC"/>
    <w:rsid w:val="55F93A1B"/>
    <w:rsid w:val="56286B8F"/>
    <w:rsid w:val="56604179"/>
    <w:rsid w:val="572C0F3C"/>
    <w:rsid w:val="572E71DA"/>
    <w:rsid w:val="57676B5F"/>
    <w:rsid w:val="57A557E8"/>
    <w:rsid w:val="57EA2B8F"/>
    <w:rsid w:val="5865280E"/>
    <w:rsid w:val="58D7189F"/>
    <w:rsid w:val="59373F86"/>
    <w:rsid w:val="593C217C"/>
    <w:rsid w:val="593C3A3F"/>
    <w:rsid w:val="59B17528"/>
    <w:rsid w:val="59FB3965"/>
    <w:rsid w:val="5AB32F9B"/>
    <w:rsid w:val="5B3D662F"/>
    <w:rsid w:val="5B590E52"/>
    <w:rsid w:val="5BF22FC6"/>
    <w:rsid w:val="5C577BB4"/>
    <w:rsid w:val="5C8E2A87"/>
    <w:rsid w:val="5C8F36B4"/>
    <w:rsid w:val="5CC33A89"/>
    <w:rsid w:val="5CE13766"/>
    <w:rsid w:val="5D622E18"/>
    <w:rsid w:val="5DD0689E"/>
    <w:rsid w:val="5DD91EBE"/>
    <w:rsid w:val="5E3D2C1E"/>
    <w:rsid w:val="5E7137E0"/>
    <w:rsid w:val="5E9A4FF4"/>
    <w:rsid w:val="5F0F0BC8"/>
    <w:rsid w:val="5FA0697B"/>
    <w:rsid w:val="60F36E23"/>
    <w:rsid w:val="61695AD8"/>
    <w:rsid w:val="61AD3309"/>
    <w:rsid w:val="61B93C33"/>
    <w:rsid w:val="61C044BC"/>
    <w:rsid w:val="61D36B75"/>
    <w:rsid w:val="61FB0BAB"/>
    <w:rsid w:val="6206368E"/>
    <w:rsid w:val="62775FD3"/>
    <w:rsid w:val="62BB117A"/>
    <w:rsid w:val="62E029FB"/>
    <w:rsid w:val="62EE2015"/>
    <w:rsid w:val="632D17D6"/>
    <w:rsid w:val="63BC574D"/>
    <w:rsid w:val="63F96D06"/>
    <w:rsid w:val="64161B54"/>
    <w:rsid w:val="647054AD"/>
    <w:rsid w:val="64E33DF4"/>
    <w:rsid w:val="64EA7819"/>
    <w:rsid w:val="65EF06AB"/>
    <w:rsid w:val="661337CE"/>
    <w:rsid w:val="66167E2A"/>
    <w:rsid w:val="66716449"/>
    <w:rsid w:val="668F41BE"/>
    <w:rsid w:val="66F95E58"/>
    <w:rsid w:val="67624B31"/>
    <w:rsid w:val="67C14B69"/>
    <w:rsid w:val="680D20B4"/>
    <w:rsid w:val="682B4901"/>
    <w:rsid w:val="683F57E5"/>
    <w:rsid w:val="688234BB"/>
    <w:rsid w:val="6886686A"/>
    <w:rsid w:val="68DE66E2"/>
    <w:rsid w:val="690C48CF"/>
    <w:rsid w:val="698635C2"/>
    <w:rsid w:val="69B72684"/>
    <w:rsid w:val="69E61B8D"/>
    <w:rsid w:val="6AC65128"/>
    <w:rsid w:val="6B166CD1"/>
    <w:rsid w:val="6B2A4026"/>
    <w:rsid w:val="6B9F679B"/>
    <w:rsid w:val="6BDA0921"/>
    <w:rsid w:val="6C183F0B"/>
    <w:rsid w:val="6C7C6AFD"/>
    <w:rsid w:val="6C975BF0"/>
    <w:rsid w:val="6C9B3B83"/>
    <w:rsid w:val="6D173710"/>
    <w:rsid w:val="6D4A60A2"/>
    <w:rsid w:val="6DA94344"/>
    <w:rsid w:val="6DE55750"/>
    <w:rsid w:val="6E5E7FFE"/>
    <w:rsid w:val="6EC65BB4"/>
    <w:rsid w:val="6ECC5A56"/>
    <w:rsid w:val="6ED6711F"/>
    <w:rsid w:val="6EF7427F"/>
    <w:rsid w:val="6F3900D5"/>
    <w:rsid w:val="6F7C10CD"/>
    <w:rsid w:val="6FD22638"/>
    <w:rsid w:val="6FF03D41"/>
    <w:rsid w:val="70126D13"/>
    <w:rsid w:val="7073542F"/>
    <w:rsid w:val="707E4579"/>
    <w:rsid w:val="70D145BA"/>
    <w:rsid w:val="711E068D"/>
    <w:rsid w:val="715B2707"/>
    <w:rsid w:val="71BF346A"/>
    <w:rsid w:val="71CE435F"/>
    <w:rsid w:val="71E23CF8"/>
    <w:rsid w:val="71F74726"/>
    <w:rsid w:val="728212E0"/>
    <w:rsid w:val="734D525A"/>
    <w:rsid w:val="741C4398"/>
    <w:rsid w:val="742562A0"/>
    <w:rsid w:val="743829F3"/>
    <w:rsid w:val="74471801"/>
    <w:rsid w:val="74F619B7"/>
    <w:rsid w:val="751F17AF"/>
    <w:rsid w:val="7528066D"/>
    <w:rsid w:val="75496D61"/>
    <w:rsid w:val="75784E75"/>
    <w:rsid w:val="7597377C"/>
    <w:rsid w:val="75B54D86"/>
    <w:rsid w:val="75C25255"/>
    <w:rsid w:val="762B73A9"/>
    <w:rsid w:val="764C2E01"/>
    <w:rsid w:val="767010CD"/>
    <w:rsid w:val="770F7B2E"/>
    <w:rsid w:val="7721487B"/>
    <w:rsid w:val="77B872CA"/>
    <w:rsid w:val="77E500FE"/>
    <w:rsid w:val="784D023A"/>
    <w:rsid w:val="78585147"/>
    <w:rsid w:val="78B1230F"/>
    <w:rsid w:val="78E715CE"/>
    <w:rsid w:val="78E96146"/>
    <w:rsid w:val="79EE184A"/>
    <w:rsid w:val="7A020420"/>
    <w:rsid w:val="7A1F4817"/>
    <w:rsid w:val="7A1F7E3A"/>
    <w:rsid w:val="7A335910"/>
    <w:rsid w:val="7A8F3CFA"/>
    <w:rsid w:val="7B0F1047"/>
    <w:rsid w:val="7B281827"/>
    <w:rsid w:val="7B3E6B7A"/>
    <w:rsid w:val="7B72267D"/>
    <w:rsid w:val="7B765937"/>
    <w:rsid w:val="7B9A1258"/>
    <w:rsid w:val="7BA4455A"/>
    <w:rsid w:val="7C01645E"/>
    <w:rsid w:val="7C022157"/>
    <w:rsid w:val="7C3B62D7"/>
    <w:rsid w:val="7CF849CF"/>
    <w:rsid w:val="7D8C69F8"/>
    <w:rsid w:val="7DBE6875"/>
    <w:rsid w:val="7DDB4AC0"/>
    <w:rsid w:val="7DEB2DB1"/>
    <w:rsid w:val="7E68481A"/>
    <w:rsid w:val="7E7F4B04"/>
    <w:rsid w:val="7EC37640"/>
    <w:rsid w:val="7EE86074"/>
    <w:rsid w:val="7FA705A0"/>
    <w:rsid w:val="7FC94C7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qFormat="1" w:unhideWhenUsed="0" w:uiPriority="0" w:semiHidden="0" w:name="toc 5"/>
    <w:lsdException w:qFormat="1" w:unhideWhenUsed="0" w:uiPriority="99"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semiHidden="0"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uiPriority="99" w:name="HTML Keyboard"/>
    <w:lsdException w:qFormat="1" w:uiPriority="99" w:name="HTML Preformatted"/>
    <w:lsdException w:uiPriority="99" w:name="HTML Sample"/>
    <w:lsdException w:uiPriority="99" w:name="HTML Typewriter"/>
    <w:lsdException w:qFormat="1" w:uiPriority="99" w:semiHidden="0"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3">
    <w:name w:val="heading 1"/>
    <w:basedOn w:val="1"/>
    <w:next w:val="1"/>
    <w:link w:val="77"/>
    <w:qFormat/>
    <w:uiPriority w:val="9"/>
    <w:pPr>
      <w:spacing w:before="340" w:line="578" w:lineRule="auto"/>
      <w:jc w:val="center"/>
      <w:outlineLvl w:val="0"/>
    </w:pPr>
    <w:rPr>
      <w:rFonts w:eastAsia="黑体"/>
      <w:color w:val="000000"/>
      <w:kern w:val="44"/>
      <w:sz w:val="44"/>
      <w:szCs w:val="44"/>
    </w:rPr>
  </w:style>
  <w:style w:type="paragraph" w:styleId="4">
    <w:name w:val="heading 2"/>
    <w:basedOn w:val="1"/>
    <w:next w:val="1"/>
    <w:unhideWhenUsed/>
    <w:qFormat/>
    <w:uiPriority w:val="9"/>
    <w:pPr>
      <w:keepNext/>
      <w:keepLines/>
      <w:spacing w:before="260" w:after="260" w:line="415"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character" w:default="1" w:styleId="25">
    <w:name w:val="Default Paragraph Font"/>
    <w:unhideWhenUsed/>
    <w:qFormat/>
    <w:uiPriority w:val="1"/>
  </w:style>
  <w:style w:type="table" w:default="1" w:styleId="23">
    <w:name w:val="Normal Table"/>
    <w:unhideWhenUsed/>
    <w:qFormat/>
    <w:uiPriority w:val="99"/>
    <w:tblPr>
      <w:tblCellMar>
        <w:top w:w="0" w:type="dxa"/>
        <w:left w:w="108" w:type="dxa"/>
        <w:bottom w:w="0" w:type="dxa"/>
        <w:right w:w="108" w:type="dxa"/>
      </w:tblCellMar>
    </w:tblPr>
  </w:style>
  <w:style w:type="paragraph" w:customStyle="1" w:styleId="2">
    <w:name w:val="table of authorities1"/>
    <w:basedOn w:val="1"/>
    <w:next w:val="1"/>
    <w:qFormat/>
    <w:uiPriority w:val="0"/>
    <w:pPr>
      <w:ind w:left="420" w:leftChars="200"/>
    </w:pPr>
  </w:style>
  <w:style w:type="paragraph" w:styleId="6">
    <w:name w:val="Normal Indent"/>
    <w:basedOn w:val="1"/>
    <w:qFormat/>
    <w:uiPriority w:val="0"/>
    <w:pPr>
      <w:ind w:firstLine="420"/>
    </w:pPr>
    <w:rPr>
      <w:szCs w:val="20"/>
    </w:rPr>
  </w:style>
  <w:style w:type="paragraph" w:styleId="7">
    <w:name w:val="annotation text"/>
    <w:basedOn w:val="1"/>
    <w:unhideWhenUsed/>
    <w:qFormat/>
    <w:uiPriority w:val="99"/>
    <w:pPr>
      <w:jc w:val="left"/>
    </w:pPr>
  </w:style>
  <w:style w:type="paragraph" w:styleId="8">
    <w:name w:val="Body Text"/>
    <w:basedOn w:val="1"/>
    <w:next w:val="9"/>
    <w:link w:val="35"/>
    <w:unhideWhenUsed/>
    <w:qFormat/>
    <w:uiPriority w:val="0"/>
    <w:pPr>
      <w:spacing w:after="120"/>
    </w:pPr>
    <w:rPr>
      <w:rFonts w:ascii="Times New Roman" w:hAnsi="Times New Roman" w:eastAsia="宋体"/>
      <w:kern w:val="0"/>
      <w:sz w:val="20"/>
      <w:szCs w:val="24"/>
    </w:rPr>
  </w:style>
  <w:style w:type="paragraph" w:customStyle="1" w:styleId="9">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10">
    <w:name w:val="Body Text Indent"/>
    <w:basedOn w:val="1"/>
    <w:link w:val="36"/>
    <w:unhideWhenUsed/>
    <w:qFormat/>
    <w:uiPriority w:val="0"/>
    <w:pPr>
      <w:ind w:firstLine="700" w:firstLineChars="250"/>
    </w:pPr>
    <w:rPr>
      <w:rFonts w:ascii="楷体_GB2312" w:hAnsi="宋体" w:eastAsia="楷体_GB2312"/>
      <w:kern w:val="0"/>
      <w:sz w:val="28"/>
      <w:szCs w:val="20"/>
    </w:rPr>
  </w:style>
  <w:style w:type="paragraph" w:styleId="11">
    <w:name w:val="toc 5"/>
    <w:basedOn w:val="1"/>
    <w:next w:val="1"/>
    <w:qFormat/>
    <w:uiPriority w:val="0"/>
    <w:pPr>
      <w:ind w:left="1680" w:leftChars="800"/>
    </w:pPr>
    <w:rPr>
      <w:rFonts w:ascii="Times New Roman" w:hAnsi="Times New Roman" w:eastAsia="宋体" w:cs="Times New Roman"/>
    </w:rPr>
  </w:style>
  <w:style w:type="paragraph" w:styleId="12">
    <w:name w:val="Plain Text"/>
    <w:basedOn w:val="1"/>
    <w:next w:val="1"/>
    <w:qFormat/>
    <w:uiPriority w:val="0"/>
    <w:rPr>
      <w:rFonts w:ascii="宋体" w:hAnsi="Courier New" w:cs="Courier New"/>
      <w:szCs w:val="21"/>
    </w:rPr>
  </w:style>
  <w:style w:type="paragraph" w:styleId="13">
    <w:name w:val="Body Text Indent 2"/>
    <w:basedOn w:val="1"/>
    <w:unhideWhenUsed/>
    <w:qFormat/>
    <w:uiPriority w:val="99"/>
    <w:pPr>
      <w:spacing w:after="120" w:line="480" w:lineRule="auto"/>
      <w:ind w:left="420" w:leftChars="200"/>
    </w:pPr>
  </w:style>
  <w:style w:type="paragraph" w:styleId="14">
    <w:name w:val="Balloon Text"/>
    <w:basedOn w:val="1"/>
    <w:link w:val="37"/>
    <w:unhideWhenUsed/>
    <w:qFormat/>
    <w:uiPriority w:val="99"/>
    <w:rPr>
      <w:sz w:val="18"/>
      <w:szCs w:val="18"/>
    </w:rPr>
  </w:style>
  <w:style w:type="paragraph" w:styleId="15">
    <w:name w:val="footer"/>
    <w:basedOn w:val="1"/>
    <w:link w:val="38"/>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spacing w:before="120" w:after="120"/>
      <w:jc w:val="left"/>
    </w:pPr>
    <w:rPr>
      <w:b/>
      <w:bCs/>
      <w:caps/>
      <w:sz w:val="20"/>
      <w:szCs w:val="20"/>
    </w:rPr>
  </w:style>
  <w:style w:type="paragraph" w:styleId="18">
    <w:name w:val="toc 6"/>
    <w:basedOn w:val="1"/>
    <w:next w:val="1"/>
    <w:qFormat/>
    <w:uiPriority w:val="99"/>
    <w:pPr>
      <w:ind w:left="2100" w:leftChars="1000"/>
    </w:pPr>
    <w:rPr>
      <w:rFonts w:ascii="Calibri" w:hAnsi="Calibri"/>
      <w:szCs w:val="22"/>
    </w:rPr>
  </w:style>
  <w:style w:type="paragraph" w:styleId="19">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0">
    <w:name w:val="Title"/>
    <w:next w:val="1"/>
    <w:qFormat/>
    <w:uiPriority w:val="99"/>
    <w:pPr>
      <w:widowControl w:val="0"/>
      <w:suppressLineNumbers/>
      <w:adjustRightInd w:val="0"/>
      <w:snapToGrid w:val="0"/>
      <w:spacing w:before="240" w:after="60" w:line="420" w:lineRule="exact"/>
      <w:jc w:val="center"/>
      <w:outlineLvl w:val="0"/>
    </w:pPr>
    <w:rPr>
      <w:rFonts w:ascii="Cambria" w:hAnsi="Cambria" w:eastAsia="黑体" w:cs="Cambria"/>
      <w:snapToGrid w:val="0"/>
      <w:spacing w:val="-6"/>
      <w:kern w:val="32"/>
      <w:sz w:val="24"/>
      <w:szCs w:val="24"/>
      <w:lang w:val="en-US" w:eastAsia="zh-CN" w:bidi="ar-SA"/>
    </w:rPr>
  </w:style>
  <w:style w:type="paragraph" w:styleId="21">
    <w:name w:val="Body Text First Indent"/>
    <w:basedOn w:val="8"/>
    <w:next w:val="22"/>
    <w:qFormat/>
    <w:uiPriority w:val="0"/>
    <w:pPr>
      <w:spacing w:after="120"/>
      <w:ind w:firstLine="420" w:firstLineChars="100"/>
    </w:pPr>
  </w:style>
  <w:style w:type="paragraph" w:styleId="22">
    <w:name w:val="Body Text First Indent 2"/>
    <w:basedOn w:val="1"/>
    <w:qFormat/>
    <w:uiPriority w:val="0"/>
    <w:pPr>
      <w:widowControl/>
      <w:ind w:firstLine="420" w:firstLineChars="200"/>
      <w:jc w:val="left"/>
    </w:pPr>
    <w:rPr>
      <w:rFonts w:ascii="Calibri" w:hAnsi="Calibri"/>
      <w:kern w:val="0"/>
      <w:sz w:val="24"/>
      <w:lang w:eastAsia="en-US" w:bidi="en-US"/>
    </w:rPr>
  </w:style>
  <w:style w:type="table" w:styleId="24">
    <w:name w:val="Table Grid"/>
    <w:basedOn w:val="2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22"/>
    <w:rPr>
      <w:b/>
    </w:rPr>
  </w:style>
  <w:style w:type="character" w:styleId="27">
    <w:name w:val="page number"/>
    <w:basedOn w:val="25"/>
    <w:qFormat/>
    <w:uiPriority w:val="0"/>
  </w:style>
  <w:style w:type="character" w:styleId="28">
    <w:name w:val="FollowedHyperlink"/>
    <w:basedOn w:val="25"/>
    <w:unhideWhenUsed/>
    <w:qFormat/>
    <w:uiPriority w:val="99"/>
    <w:rPr>
      <w:color w:val="296FBE"/>
      <w:u w:val="none"/>
    </w:rPr>
  </w:style>
  <w:style w:type="character" w:styleId="29">
    <w:name w:val="HTML Definition"/>
    <w:basedOn w:val="25"/>
    <w:unhideWhenUsed/>
    <w:qFormat/>
    <w:uiPriority w:val="99"/>
  </w:style>
  <w:style w:type="character" w:styleId="30">
    <w:name w:val="HTML Variable"/>
    <w:basedOn w:val="25"/>
    <w:unhideWhenUsed/>
    <w:qFormat/>
    <w:uiPriority w:val="99"/>
  </w:style>
  <w:style w:type="character" w:styleId="31">
    <w:name w:val="Hyperlink"/>
    <w:basedOn w:val="25"/>
    <w:unhideWhenUsed/>
    <w:qFormat/>
    <w:uiPriority w:val="99"/>
    <w:rPr>
      <w:color w:val="296FBE"/>
      <w:u w:val="none"/>
    </w:rPr>
  </w:style>
  <w:style w:type="character" w:styleId="32">
    <w:name w:val="HTML Code"/>
    <w:basedOn w:val="25"/>
    <w:unhideWhenUsed/>
    <w:qFormat/>
    <w:uiPriority w:val="99"/>
    <w:rPr>
      <w:rFonts w:ascii="微软雅黑" w:hAnsi="微软雅黑" w:eastAsia="微软雅黑" w:cs="微软雅黑"/>
      <w:sz w:val="20"/>
    </w:rPr>
  </w:style>
  <w:style w:type="character" w:styleId="33">
    <w:name w:val="HTML Cite"/>
    <w:basedOn w:val="25"/>
    <w:unhideWhenUsed/>
    <w:qFormat/>
    <w:uiPriority w:val="99"/>
  </w:style>
  <w:style w:type="paragraph" w:customStyle="1" w:styleId="34">
    <w:name w:val="样式 文字 + 首行缩进:  2 字符3"/>
    <w:basedOn w:val="1"/>
    <w:qFormat/>
    <w:uiPriority w:val="0"/>
    <w:pPr>
      <w:spacing w:line="360" w:lineRule="auto"/>
      <w:jc w:val="left"/>
    </w:pPr>
    <w:rPr>
      <w:rFonts w:ascii="Calibri" w:hAnsi="Calibri"/>
      <w:sz w:val="28"/>
      <w:szCs w:val="28"/>
    </w:rPr>
  </w:style>
  <w:style w:type="character" w:customStyle="1" w:styleId="35">
    <w:name w:val="正文文本 Char"/>
    <w:link w:val="8"/>
    <w:semiHidden/>
    <w:qFormat/>
    <w:uiPriority w:val="0"/>
    <w:rPr>
      <w:rFonts w:ascii="Times New Roman" w:hAnsi="Times New Roman" w:eastAsia="宋体" w:cs="Times New Roman"/>
      <w:kern w:val="0"/>
      <w:sz w:val="20"/>
      <w:szCs w:val="24"/>
    </w:rPr>
  </w:style>
  <w:style w:type="character" w:customStyle="1" w:styleId="36">
    <w:name w:val="正文文本缩进 Char"/>
    <w:link w:val="10"/>
    <w:semiHidden/>
    <w:qFormat/>
    <w:uiPriority w:val="0"/>
    <w:rPr>
      <w:rFonts w:ascii="楷体_GB2312" w:hAnsi="宋体" w:eastAsia="楷体_GB2312" w:cs="Times New Roman"/>
      <w:kern w:val="0"/>
      <w:sz w:val="28"/>
      <w:szCs w:val="20"/>
    </w:rPr>
  </w:style>
  <w:style w:type="character" w:customStyle="1" w:styleId="37">
    <w:name w:val="批注框文本 Char"/>
    <w:link w:val="14"/>
    <w:semiHidden/>
    <w:qFormat/>
    <w:uiPriority w:val="99"/>
    <w:rPr>
      <w:rFonts w:ascii="等线" w:hAnsi="等线" w:eastAsia="等线" w:cs="Times New Roman"/>
      <w:sz w:val="18"/>
      <w:szCs w:val="18"/>
    </w:rPr>
  </w:style>
  <w:style w:type="character" w:customStyle="1" w:styleId="38">
    <w:name w:val="页脚 Char"/>
    <w:link w:val="15"/>
    <w:qFormat/>
    <w:uiPriority w:val="99"/>
    <w:rPr>
      <w:sz w:val="18"/>
      <w:szCs w:val="18"/>
    </w:rPr>
  </w:style>
  <w:style w:type="character" w:customStyle="1" w:styleId="39">
    <w:name w:val="页眉 Char"/>
    <w:link w:val="16"/>
    <w:qFormat/>
    <w:uiPriority w:val="99"/>
    <w:rPr>
      <w:sz w:val="18"/>
      <w:szCs w:val="18"/>
    </w:rPr>
  </w:style>
  <w:style w:type="character" w:customStyle="1" w:styleId="40">
    <w:name w:val="hover46"/>
    <w:basedOn w:val="25"/>
    <w:qFormat/>
    <w:uiPriority w:val="0"/>
    <w:rPr>
      <w:color w:val="FFFFFF"/>
    </w:rPr>
  </w:style>
  <w:style w:type="character" w:customStyle="1" w:styleId="41">
    <w:name w:val="tmpztreemove_arrow"/>
    <w:basedOn w:val="25"/>
    <w:qFormat/>
    <w:uiPriority w:val="0"/>
  </w:style>
  <w:style w:type="character" w:customStyle="1" w:styleId="42">
    <w:name w:val="pagechatarealistclose_box1"/>
    <w:basedOn w:val="25"/>
    <w:qFormat/>
    <w:uiPriority w:val="0"/>
  </w:style>
  <w:style w:type="character" w:customStyle="1" w:styleId="43">
    <w:name w:val="ico1657"/>
    <w:basedOn w:val="25"/>
    <w:qFormat/>
    <w:uiPriority w:val="0"/>
  </w:style>
  <w:style w:type="character" w:customStyle="1" w:styleId="44">
    <w:name w:val="页脚 Char1"/>
    <w:semiHidden/>
    <w:qFormat/>
    <w:uiPriority w:val="99"/>
    <w:rPr>
      <w:rFonts w:hint="default" w:ascii="等线" w:hAnsi="等线" w:eastAsia="等线"/>
      <w:kern w:val="2"/>
      <w:sz w:val="18"/>
      <w:szCs w:val="18"/>
    </w:rPr>
  </w:style>
  <w:style w:type="character" w:customStyle="1" w:styleId="45">
    <w:name w:val="hilite5"/>
    <w:basedOn w:val="25"/>
    <w:qFormat/>
    <w:uiPriority w:val="0"/>
    <w:rPr>
      <w:color w:val="FFFFFF"/>
      <w:shd w:val="clear" w:color="auto" w:fill="666666"/>
    </w:rPr>
  </w:style>
  <w:style w:type="character" w:customStyle="1" w:styleId="46">
    <w:name w:val="ico1655"/>
    <w:basedOn w:val="25"/>
    <w:qFormat/>
    <w:uiPriority w:val="0"/>
  </w:style>
  <w:style w:type="character" w:customStyle="1" w:styleId="47">
    <w:name w:val="edit_class"/>
    <w:basedOn w:val="25"/>
    <w:qFormat/>
    <w:uiPriority w:val="0"/>
  </w:style>
  <w:style w:type="character" w:customStyle="1" w:styleId="48">
    <w:name w:val="active"/>
    <w:basedOn w:val="25"/>
    <w:qFormat/>
    <w:uiPriority w:val="0"/>
    <w:rPr>
      <w:color w:val="00FF00"/>
      <w:shd w:val="clear" w:color="auto" w:fill="111111"/>
    </w:rPr>
  </w:style>
  <w:style w:type="character" w:customStyle="1" w:styleId="49">
    <w:name w:val="正文文本缩进 Char1"/>
    <w:semiHidden/>
    <w:qFormat/>
    <w:uiPriority w:val="99"/>
    <w:rPr>
      <w:rFonts w:hint="default" w:ascii="等线" w:hAnsi="等线" w:eastAsia="等线"/>
      <w:kern w:val="2"/>
      <w:sz w:val="21"/>
      <w:szCs w:val="22"/>
    </w:rPr>
  </w:style>
  <w:style w:type="character" w:customStyle="1" w:styleId="50">
    <w:name w:val="last-child"/>
    <w:basedOn w:val="25"/>
    <w:qFormat/>
    <w:uiPriority w:val="0"/>
  </w:style>
  <w:style w:type="character" w:customStyle="1" w:styleId="51">
    <w:name w:val="正文文本 Char1"/>
    <w:semiHidden/>
    <w:qFormat/>
    <w:uiPriority w:val="99"/>
    <w:rPr>
      <w:rFonts w:hint="default" w:ascii="等线" w:hAnsi="等线" w:eastAsia="等线"/>
      <w:kern w:val="2"/>
      <w:sz w:val="21"/>
      <w:szCs w:val="22"/>
    </w:rPr>
  </w:style>
  <w:style w:type="character" w:customStyle="1" w:styleId="52">
    <w:name w:val="pagechatarealistclose_box"/>
    <w:basedOn w:val="25"/>
    <w:qFormat/>
    <w:uiPriority w:val="0"/>
  </w:style>
  <w:style w:type="character" w:customStyle="1" w:styleId="53">
    <w:name w:val="estimate_gray"/>
    <w:basedOn w:val="25"/>
    <w:qFormat/>
    <w:uiPriority w:val="0"/>
    <w:rPr>
      <w:color w:val="FFFFFF"/>
    </w:rPr>
  </w:style>
  <w:style w:type="character" w:customStyle="1" w:styleId="54">
    <w:name w:val="color_gray3"/>
    <w:basedOn w:val="25"/>
    <w:qFormat/>
    <w:uiPriority w:val="0"/>
    <w:rPr>
      <w:color w:val="999999"/>
    </w:rPr>
  </w:style>
  <w:style w:type="character" w:customStyle="1" w:styleId="55">
    <w:name w:val="design_class"/>
    <w:basedOn w:val="25"/>
    <w:qFormat/>
    <w:uiPriority w:val="0"/>
  </w:style>
  <w:style w:type="character" w:customStyle="1" w:styleId="56">
    <w:name w:val="页眉 Char1"/>
    <w:semiHidden/>
    <w:qFormat/>
    <w:uiPriority w:val="99"/>
    <w:rPr>
      <w:rFonts w:hint="default" w:ascii="等线" w:hAnsi="等线" w:eastAsia="等线"/>
      <w:kern w:val="2"/>
      <w:sz w:val="18"/>
      <w:szCs w:val="18"/>
    </w:rPr>
  </w:style>
  <w:style w:type="character" w:customStyle="1" w:styleId="57">
    <w:name w:val="drapbtn"/>
    <w:basedOn w:val="25"/>
    <w:qFormat/>
    <w:uiPriority w:val="0"/>
  </w:style>
  <w:style w:type="character" w:customStyle="1" w:styleId="58">
    <w:name w:val="button"/>
    <w:basedOn w:val="25"/>
    <w:qFormat/>
    <w:uiPriority w:val="0"/>
  </w:style>
  <w:style w:type="character" w:customStyle="1" w:styleId="59">
    <w:name w:val="liked_gray"/>
    <w:basedOn w:val="25"/>
    <w:qFormat/>
    <w:uiPriority w:val="0"/>
    <w:rPr>
      <w:color w:val="FFFFFF"/>
    </w:rPr>
  </w:style>
  <w:style w:type="character" w:customStyle="1" w:styleId="60">
    <w:name w:val="biggerthanmax"/>
    <w:basedOn w:val="25"/>
    <w:qFormat/>
    <w:uiPriority w:val="0"/>
    <w:rPr>
      <w:shd w:val="clear" w:color="auto" w:fill="FFFF00"/>
    </w:rPr>
  </w:style>
  <w:style w:type="character" w:customStyle="1" w:styleId="61">
    <w:name w:val="moreaction32"/>
    <w:basedOn w:val="25"/>
    <w:qFormat/>
    <w:uiPriority w:val="0"/>
  </w:style>
  <w:style w:type="character" w:customStyle="1" w:styleId="62">
    <w:name w:val="w32"/>
    <w:basedOn w:val="25"/>
    <w:qFormat/>
    <w:uiPriority w:val="0"/>
  </w:style>
  <w:style w:type="character" w:customStyle="1" w:styleId="63">
    <w:name w:val="xdrichtextbox2"/>
    <w:basedOn w:val="25"/>
    <w:qFormat/>
    <w:uiPriority w:val="0"/>
  </w:style>
  <w:style w:type="character" w:customStyle="1" w:styleId="64">
    <w:name w:val="after"/>
    <w:basedOn w:val="25"/>
    <w:qFormat/>
    <w:uiPriority w:val="0"/>
    <w:rPr>
      <w:sz w:val="16"/>
      <w:szCs w:val="0"/>
    </w:rPr>
  </w:style>
  <w:style w:type="character" w:customStyle="1" w:styleId="65">
    <w:name w:val="cdropleft"/>
    <w:basedOn w:val="25"/>
    <w:qFormat/>
    <w:uiPriority w:val="0"/>
  </w:style>
  <w:style w:type="character" w:customStyle="1" w:styleId="66">
    <w:name w:val="cdropright"/>
    <w:basedOn w:val="25"/>
    <w:qFormat/>
    <w:uiPriority w:val="0"/>
  </w:style>
  <w:style w:type="character" w:customStyle="1" w:styleId="67">
    <w:name w:val="browse_class&gt;span"/>
    <w:basedOn w:val="25"/>
    <w:qFormat/>
    <w:uiPriority w:val="0"/>
  </w:style>
  <w:style w:type="character" w:customStyle="1" w:styleId="68">
    <w:name w:val="cy"/>
    <w:basedOn w:val="25"/>
    <w:qFormat/>
    <w:uiPriority w:val="0"/>
  </w:style>
  <w:style w:type="character" w:customStyle="1" w:styleId="69">
    <w:name w:val="ico1656"/>
    <w:basedOn w:val="25"/>
    <w:qFormat/>
    <w:uiPriority w:val="0"/>
  </w:style>
  <w:style w:type="paragraph" w:customStyle="1" w:styleId="70">
    <w:name w:val="Heading6"/>
    <w:basedOn w:val="1"/>
    <w:next w:val="1"/>
    <w:qFormat/>
    <w:uiPriority w:val="0"/>
    <w:pPr>
      <w:keepNext/>
      <w:keepLines/>
      <w:widowControl/>
      <w:numPr>
        <w:ilvl w:val="5"/>
        <w:numId w:val="1"/>
      </w:numPr>
      <w:spacing w:before="240" w:after="64" w:line="320" w:lineRule="auto"/>
      <w:textAlignment w:val="baseline"/>
    </w:pPr>
    <w:rPr>
      <w:rFonts w:ascii="Arial" w:hAnsi="Arial" w:eastAsia="黑体" w:cs="Times New Roman"/>
      <w:b/>
      <w:bCs/>
      <w:sz w:val="24"/>
      <w:szCs w:val="24"/>
      <w:lang w:val="en-US" w:eastAsia="zh-CN" w:bidi="ar-SA"/>
    </w:rPr>
  </w:style>
  <w:style w:type="paragraph" w:customStyle="1" w:styleId="71">
    <w:name w:val="xl29"/>
    <w:basedOn w:val="1"/>
    <w:qFormat/>
    <w:uiPriority w:val="0"/>
    <w:pPr>
      <w:widowControl/>
      <w:spacing w:before="100" w:beforeAutospacing="1" w:after="100" w:afterAutospacing="1"/>
      <w:jc w:val="center"/>
    </w:pPr>
    <w:rPr>
      <w:rFonts w:ascii="宋体" w:hAnsi="宋体" w:eastAsia="宋体"/>
      <w:kern w:val="0"/>
      <w:sz w:val="28"/>
      <w:szCs w:val="28"/>
    </w:rPr>
  </w:style>
  <w:style w:type="paragraph" w:customStyle="1" w:styleId="72">
    <w:name w:val="表格文字"/>
    <w:basedOn w:val="1"/>
    <w:next w:val="8"/>
    <w:qFormat/>
    <w:uiPriority w:val="0"/>
    <w:pPr>
      <w:widowControl w:val="0"/>
      <w:spacing w:before="25" w:after="25" w:line="300" w:lineRule="auto"/>
      <w:jc w:val="both"/>
    </w:pPr>
    <w:rPr>
      <w:rFonts w:ascii="Times" w:hAnsi="Times" w:eastAsia="宋体" w:cs="Times New Roman"/>
      <w:spacing w:val="10"/>
      <w:sz w:val="24"/>
    </w:rPr>
  </w:style>
  <w:style w:type="paragraph" w:customStyle="1" w:styleId="73">
    <w:name w:val="Normal_1"/>
    <w:qFormat/>
    <w:uiPriority w:val="0"/>
    <w:rPr>
      <w:rFonts w:ascii="Times New Roman" w:hAnsi="Times New Roman" w:eastAsia="宋体" w:cs="Times New Roman"/>
      <w:sz w:val="24"/>
      <w:szCs w:val="24"/>
      <w:lang w:val="en-US" w:eastAsia="zh-CN" w:bidi="ar-SA"/>
    </w:rPr>
  </w:style>
  <w:style w:type="paragraph" w:customStyle="1" w:styleId="74">
    <w:name w:val="预审2"/>
    <w:basedOn w:val="1"/>
    <w:qFormat/>
    <w:uiPriority w:val="0"/>
    <w:pPr>
      <w:widowControl/>
      <w:adjustRightInd w:val="0"/>
      <w:snapToGrid w:val="0"/>
      <w:spacing w:beforeLines="50" w:line="400" w:lineRule="exact"/>
      <w:ind w:left="721" w:hanging="721" w:hangingChars="200"/>
      <w:jc w:val="center"/>
    </w:pPr>
    <w:rPr>
      <w:rFonts w:ascii="宋体" w:hAnsi="宋体" w:eastAsia="宋体"/>
      <w:b/>
      <w:bCs/>
      <w:kern w:val="0"/>
      <w:sz w:val="36"/>
      <w:szCs w:val="36"/>
    </w:rPr>
  </w:style>
  <w:style w:type="paragraph" w:customStyle="1" w:styleId="75">
    <w:name w:val="列出段落1"/>
    <w:basedOn w:val="1"/>
    <w:qFormat/>
    <w:uiPriority w:val="34"/>
    <w:pPr>
      <w:ind w:firstLine="420" w:firstLineChars="200"/>
    </w:pPr>
  </w:style>
  <w:style w:type="paragraph" w:styleId="76">
    <w:name w:val="List Paragraph"/>
    <w:basedOn w:val="1"/>
    <w:qFormat/>
    <w:uiPriority w:val="34"/>
    <w:pPr>
      <w:ind w:firstLine="420" w:firstLineChars="200"/>
    </w:pPr>
  </w:style>
  <w:style w:type="character" w:customStyle="1" w:styleId="77">
    <w:name w:val="标题 1 Char"/>
    <w:link w:val="3"/>
    <w:qFormat/>
    <w:uiPriority w:val="9"/>
    <w:rPr>
      <w:rFonts w:eastAsia="黑体"/>
      <w:color w:val="000000"/>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6772eb89-b66e-4115-a37d-10c99af00db7</errorID>
      <errorWord>下</errorWord>
      <group>L1_Word</group>
      <groupName>字词问题</groupName>
      <ability>L2_Typo</ability>
      <abilityName>字词错误</abilityName>
      <candidateList>
        <item>下简</item>
      </candidateList>
      <explain/>
      <paraID>27B0CE35</paraID>
      <start>46</start>
      <end>47</end>
      <status>ignored</status>
      <modifiedWord/>
      <trackRevisions>false</trackRevisions>
    </reviewItem>
    <reviewItem>
      <errorID>f240905c-20d9-457d-9023-8ee622296b9f</errorID>
      <errorWord>法》《建设工程安全</errorWord>
      <group>L1_Word</group>
      <groupName>字词问题</groupName>
      <ability>L2_Typo</ability>
      <abilityName>字词错误</abilityName>
      <candidateList>
        <item>法》和《建设工程安全</item>
      </candidateList>
      <explain/>
      <paraID>7B8C4DC4</paraID>
      <start>68</start>
      <end>77</end>
      <status>ignored</status>
      <modifiedWord/>
      <trackRevisions>false</trackRevisions>
    </reviewItem>
    <reviewItem>
      <errorID>cf349779-9cc5-4af5-bcee-f7fc6de8190e</errorID>
      <errorWord>安全生产负</errorWord>
      <group>L1_Word</group>
      <groupName>字词问题</groupName>
      <ability>L2_Typo</ability>
      <abilityName>字词错误</abilityName>
      <candidateList>
        <item>安全生产负有</item>
      </candidateList>
      <explain/>
      <paraID>392BC8CE</paraID>
      <start>36</start>
      <end>41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f976b9-50a1-439f-ba98-d94149513e67}">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40</Pages>
  <Words>12637</Words>
  <Characters>13147</Characters>
  <Lines>97</Lines>
  <Paragraphs>27</Paragraphs>
  <TotalTime>65</TotalTime>
  <ScaleCrop>false</ScaleCrop>
  <LinksUpToDate>false</LinksUpToDate>
  <CharactersWithSpaces>13473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2021-05-11T07:45:00Z</dcterms:created>
  <dc:creator>利洪灶</dc:creator>
  <cp:lastModifiedBy>张记铭</cp:lastModifiedBy>
  <cp:lastPrinted>2023-05-24T03:40:00Z</cp:lastPrinted>
  <dcterms:modified xsi:type="dcterms:W3CDTF">2026-09-10T03:26:13Z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89D47D624F2E4B2386EFF396845D6E48_13</vt:lpwstr>
  </property>
  <property fmtid="{D5CDD505-2E9C-101B-9397-08002B2CF9AE}" pid="4" name="KSOTemplateDocerSaveRecord">
    <vt:lpwstr>eyJoZGlkIjoiMzFmMzc3YjMwOWMxYjIxMGJkNmVmY2U1YjlhM2UyMzEiLCJ1c2VySWQiOiIxNjM1ODcyNTk4In0=</vt:lpwstr>
  </property>
</Properties>
</file>